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C6ABB8" w14:textId="77777777" w:rsidR="00B711EB" w:rsidRDefault="00940220">
      <w:pPr>
        <w:pStyle w:val="BodyText"/>
        <w:rPr>
          <w:rFonts w:ascii="Times New Roman"/>
          <w:sz w:val="20"/>
        </w:rPr>
      </w:pPr>
      <w:r>
        <w:rPr>
          <w:rFonts w:ascii="Times New Roman"/>
          <w:noProof/>
          <w:sz w:val="20"/>
        </w:rPr>
        <mc:AlternateContent>
          <mc:Choice Requires="wps">
            <w:drawing>
              <wp:anchor distT="0" distB="0" distL="0" distR="0" simplePos="0" relativeHeight="15728640" behindDoc="0" locked="0" layoutInCell="1" allowOverlap="1" wp14:anchorId="6BC6ACCD" wp14:editId="6BC6ACCE">
                <wp:simplePos x="0" y="0"/>
                <wp:positionH relativeFrom="page">
                  <wp:posOffset>438467</wp:posOffset>
                </wp:positionH>
                <wp:positionV relativeFrom="page">
                  <wp:posOffset>1673860</wp:posOffset>
                </wp:positionV>
                <wp:extent cx="6899275" cy="5715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99275" cy="57150"/>
                        </a:xfrm>
                        <a:custGeom>
                          <a:avLst/>
                          <a:gdLst/>
                          <a:ahLst/>
                          <a:cxnLst/>
                          <a:rect l="l" t="t" r="r" b="b"/>
                          <a:pathLst>
                            <a:path w="6899275" h="57150">
                              <a:moveTo>
                                <a:pt x="6898894" y="0"/>
                              </a:moveTo>
                              <a:lnTo>
                                <a:pt x="0" y="0"/>
                              </a:lnTo>
                              <a:lnTo>
                                <a:pt x="0" y="57150"/>
                              </a:lnTo>
                              <a:lnTo>
                                <a:pt x="6898894" y="57150"/>
                              </a:lnTo>
                              <a:lnTo>
                                <a:pt x="6898894" y="0"/>
                              </a:lnTo>
                              <a:close/>
                            </a:path>
                          </a:pathLst>
                        </a:custGeom>
                        <a:solidFill>
                          <a:srgbClr val="4F93B8"/>
                        </a:solidFill>
                      </wps:spPr>
                      <wps:bodyPr wrap="square" lIns="0" tIns="0" rIns="0" bIns="0" rtlCol="0">
                        <a:prstTxWarp prst="textNoShape">
                          <a:avLst/>
                        </a:prstTxWarp>
                        <a:noAutofit/>
                      </wps:bodyPr>
                    </wps:wsp>
                  </a:graphicData>
                </a:graphic>
              </wp:anchor>
            </w:drawing>
          </mc:Choice>
          <mc:Fallback>
            <w:pict>
              <v:shape w14:anchorId="47A2AEC9" id="Graphic 1" o:spid="_x0000_s1026" style="position:absolute;margin-left:34.5pt;margin-top:131.8pt;width:543.25pt;height:4.5pt;z-index:15728640;visibility:visible;mso-wrap-style:square;mso-wrap-distance-left:0;mso-wrap-distance-top:0;mso-wrap-distance-right:0;mso-wrap-distance-bottom:0;mso-position-horizontal:absolute;mso-position-horizontal-relative:page;mso-position-vertical:absolute;mso-position-vertical-relative:page;v-text-anchor:top" coordsize="6899275,571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" path="m6898894,l,,,57150r6898894,l6898894,xe" fillcolor="#4f93b8" stroked="f">
                <v:path arrowok="t"/>
                <w10:wrap anchorx="page" anchory="page"/>
              </v:shape>
            </w:pict>
          </mc:Fallback>
        </mc:AlternateContent>
      </w:r>
      <w:r>
        <w:rPr>
          <w:rFonts w:ascii="Times New Roman"/>
          <w:noProof/>
          <w:sz w:val="20"/>
        </w:rPr>
        <mc:AlternateContent>
          <mc:Choice Requires="wpg">
            <w:drawing>
              <wp:anchor distT="0" distB="0" distL="0" distR="0" simplePos="0" relativeHeight="15729152" behindDoc="0" locked="0" layoutInCell="1" allowOverlap="1" wp14:anchorId="6BC6ACCF" wp14:editId="6BC6ACD0">
                <wp:simplePos x="0" y="0"/>
                <wp:positionH relativeFrom="page">
                  <wp:posOffset>0</wp:posOffset>
                </wp:positionH>
                <wp:positionV relativeFrom="page">
                  <wp:posOffset>4760</wp:posOffset>
                </wp:positionV>
                <wp:extent cx="315595" cy="10053955"/>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15595" cy="10053955"/>
                          <a:chOff x="0" y="0"/>
                          <a:chExt cx="315595" cy="10053955"/>
                        </a:xfrm>
                      </wpg:grpSpPr>
                      <pic:pic xmlns:pic="http://schemas.openxmlformats.org/drawingml/2006/picture">
                        <pic:nvPicPr>
                          <pic:cNvPr id="3" name="Image 3"/>
                          <pic:cNvPicPr/>
                        </pic:nvPicPr>
                        <pic:blipFill>
                          <a:blip r:embed="rId7" cstate="print"/>
                          <a:stretch>
                            <a:fillRect/>
                          </a:stretch>
                        </pic:blipFill>
                        <pic:spPr>
                          <a:xfrm>
                            <a:off x="0" y="0"/>
                            <a:ext cx="315239" cy="10053639"/>
                          </a:xfrm>
                          <a:prstGeom prst="rect">
                            <a:avLst/>
                          </a:prstGeom>
                        </pic:spPr>
                      </pic:pic>
                      <wps:wsp>
                        <wps:cNvPr id="4" name="Graphic 4"/>
                        <wps:cNvSpPr/>
                        <wps:spPr>
                          <a:xfrm>
                            <a:off x="0" y="6034"/>
                            <a:ext cx="247015" cy="10047605"/>
                          </a:xfrm>
                          <a:custGeom>
                            <a:avLst/>
                            <a:gdLst/>
                            <a:ahLst/>
                            <a:cxnLst/>
                            <a:rect l="l" t="t" r="r" b="b"/>
                            <a:pathLst>
                              <a:path w="247015" h="10047605">
                                <a:moveTo>
                                  <a:pt x="247015" y="10047605"/>
                                </a:moveTo>
                                <a:lnTo>
                                  <a:pt x="247015" y="0"/>
                                </a:lnTo>
                                <a:lnTo>
                                  <a:pt x="0" y="0"/>
                                </a:lnTo>
                                <a:lnTo>
                                  <a:pt x="0" y="10047605"/>
                                </a:lnTo>
                                <a:lnTo>
                                  <a:pt x="247015" y="10047605"/>
                                </a:lnTo>
                                <a:close/>
                              </a:path>
                            </a:pathLst>
                          </a:custGeom>
                          <a:solidFill>
                            <a:srgbClr val="3A87AE"/>
                          </a:solidFill>
                        </wps:spPr>
                        <wps:bodyPr wrap="square" lIns="0" tIns="0" rIns="0" bIns="0" rtlCol="0">
                          <a:prstTxWarp prst="textNoShape">
                            <a:avLst/>
                          </a:prstTxWarp>
                          <a:noAutofit/>
                        </wps:bodyPr>
                      </wps:wsp>
                    </wpg:wgp>
                  </a:graphicData>
                </a:graphic>
              </wp:anchor>
            </w:drawing>
          </mc:Choice>
          <mc:Fallback>
            <w:pict>
              <v:group w14:anchorId="74586D05" id="Group 2" o:spid="_x0000_s1026" style="position:absolute;margin-left:0;margin-top:.35pt;width:24.85pt;height:791.65pt;z-index:15729152;mso-wrap-distance-left:0;mso-wrap-distance-right:0;mso-position-horizontal-relative:page;mso-position-vertical-relative:page" coordsize="3155,10053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7" type="#_x0000_t75" style="position:absolute;width:3152;height:1005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">
                  <v:imagedata r:id="rId8" o:title=""/>
                </v:shape>
                <v:shape id="Graphic 4" o:spid="_x0000_s1028" style="position:absolute;top:60;width:2470;height:100476;visibility:visible;mso-wrap-style:square;v-text-anchor:top" coordsize="247015,10047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" path="m247015,10047605l247015,,,,,10047605r247015,xe" fillcolor="#3a87ae" stroked="f">
                  <v:path arrowok="t"/>
                </v:shape>
                <w10:wrap anchorx="page" anchory="page"/>
              </v:group>
            </w:pict>
          </mc:Fallback>
        </mc:AlternateContent>
      </w:r>
    </w:p>
    <w:p w14:paraId="6BC6ABB9" w14:textId="77777777" w:rsidR="00B711EB" w:rsidRDefault="00B711EB">
      <w:pPr>
        <w:pStyle w:val="BodyText"/>
        <w:spacing w:before="58"/>
        <w:rPr>
          <w:rFonts w:ascii="Times New Roman"/>
          <w:sz w:val="20"/>
        </w:rPr>
      </w:pPr>
    </w:p>
    <w:p w14:paraId="6BC6ABBA" w14:textId="77777777" w:rsidR="00B711EB" w:rsidRDefault="00940220">
      <w:pPr>
        <w:tabs>
          <w:tab w:val="left" w:pos="7227"/>
        </w:tabs>
        <w:ind w:left="2245"/>
        <w:rPr>
          <w:rFonts w:ascii="Times New Roman"/>
          <w:position w:val="2"/>
          <w:sz w:val="20"/>
        </w:rPr>
      </w:pPr>
      <w:r>
        <w:rPr>
          <w:rFonts w:ascii="Times New Roman"/>
          <w:noProof/>
          <w:sz w:val="20"/>
        </w:rPr>
        <w:drawing>
          <wp:inline distT="0" distB="0" distL="0" distR="0" wp14:anchorId="6BC6ACD1" wp14:editId="6BC6ACD2">
            <wp:extent cx="1963344" cy="785812"/>
            <wp:effectExtent l="0" t="0" r="0" b="0"/>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9" cstate="print"/>
                    <a:stretch>
                      <a:fillRect/>
                    </a:stretch>
                  </pic:blipFill>
                  <pic:spPr>
                    <a:xfrm>
                      <a:off x="0" y="0"/>
                      <a:ext cx="1963344" cy="785812"/>
                    </a:xfrm>
                    <a:prstGeom prst="rect">
                      <a:avLst/>
                    </a:prstGeom>
                  </pic:spPr>
                </pic:pic>
              </a:graphicData>
            </a:graphic>
          </wp:inline>
        </w:drawing>
      </w:r>
      <w:r>
        <w:rPr>
          <w:rFonts w:ascii="Times New Roman"/>
          <w:sz w:val="20"/>
        </w:rPr>
        <w:tab/>
      </w:r>
      <w:r>
        <w:rPr>
          <w:rFonts w:ascii="Times New Roman"/>
          <w:noProof/>
          <w:position w:val="2"/>
          <w:sz w:val="20"/>
        </w:rPr>
        <w:drawing>
          <wp:inline distT="0" distB="0" distL="0" distR="0" wp14:anchorId="6BC6ACD3" wp14:editId="6BC6ACD4">
            <wp:extent cx="1406276" cy="1058703"/>
            <wp:effectExtent l="0" t="0" r="0" b="0"/>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0" cstate="print"/>
                    <a:stretch>
                      <a:fillRect/>
                    </a:stretch>
                  </pic:blipFill>
                  <pic:spPr>
                    <a:xfrm>
                      <a:off x="0" y="0"/>
                      <a:ext cx="1406276" cy="1058703"/>
                    </a:xfrm>
                    <a:prstGeom prst="rect">
                      <a:avLst/>
                    </a:prstGeom>
                  </pic:spPr>
                </pic:pic>
              </a:graphicData>
            </a:graphic>
          </wp:inline>
        </w:drawing>
      </w:r>
    </w:p>
    <w:p w14:paraId="6BC6ABBB" w14:textId="77777777" w:rsidR="00B711EB" w:rsidRDefault="00B711EB">
      <w:pPr>
        <w:pStyle w:val="BodyText"/>
        <w:rPr>
          <w:rFonts w:ascii="Times New Roman"/>
          <w:sz w:val="45"/>
        </w:rPr>
      </w:pPr>
    </w:p>
    <w:p w14:paraId="6BC6ABBC" w14:textId="77777777" w:rsidR="00B711EB" w:rsidRDefault="00B711EB">
      <w:pPr>
        <w:pStyle w:val="BodyText"/>
        <w:spacing w:before="308"/>
        <w:rPr>
          <w:rFonts w:ascii="Times New Roman"/>
          <w:sz w:val="45"/>
        </w:rPr>
      </w:pPr>
    </w:p>
    <w:p w14:paraId="6BC6ABBD" w14:textId="18A6FC82" w:rsidR="00B711EB" w:rsidRDefault="00940220">
      <w:pPr>
        <w:ind w:left="724" w:right="4"/>
        <w:jc w:val="center"/>
        <w:rPr>
          <w:sz w:val="56"/>
        </w:rPr>
      </w:pPr>
      <w:r>
        <w:rPr>
          <w:smallCaps/>
          <w:w w:val="80"/>
          <w:sz w:val="56"/>
        </w:rPr>
        <w:t>Request</w:t>
      </w:r>
      <w:r>
        <w:rPr>
          <w:smallCaps/>
          <w:spacing w:val="23"/>
          <w:sz w:val="56"/>
        </w:rPr>
        <w:t xml:space="preserve"> </w:t>
      </w:r>
      <w:r>
        <w:rPr>
          <w:smallCaps/>
          <w:w w:val="80"/>
          <w:sz w:val="56"/>
        </w:rPr>
        <w:t>for</w:t>
      </w:r>
      <w:r>
        <w:rPr>
          <w:smallCaps/>
          <w:spacing w:val="22"/>
          <w:sz w:val="56"/>
        </w:rPr>
        <w:t xml:space="preserve"> </w:t>
      </w:r>
      <w:r>
        <w:rPr>
          <w:smallCaps/>
          <w:w w:val="80"/>
          <w:sz w:val="56"/>
        </w:rPr>
        <w:t>Proposals</w:t>
      </w:r>
      <w:r>
        <w:rPr>
          <w:smallCaps/>
          <w:spacing w:val="24"/>
          <w:sz w:val="56"/>
        </w:rPr>
        <w:t xml:space="preserve"> </w:t>
      </w:r>
      <w:r>
        <w:rPr>
          <w:smallCaps/>
          <w:w w:val="80"/>
          <w:sz w:val="56"/>
        </w:rPr>
        <w:t>#</w:t>
      </w:r>
      <w:r>
        <w:rPr>
          <w:smallCaps/>
          <w:spacing w:val="-5"/>
          <w:sz w:val="56"/>
        </w:rPr>
        <w:t xml:space="preserve"> </w:t>
      </w:r>
      <w:r>
        <w:rPr>
          <w:smallCaps/>
          <w:spacing w:val="-10"/>
          <w:w w:val="80"/>
          <w:sz w:val="56"/>
        </w:rPr>
        <w:t>1</w:t>
      </w:r>
    </w:p>
    <w:p w14:paraId="6BC6ABBE" w14:textId="77777777" w:rsidR="00B711EB" w:rsidRDefault="00940220">
      <w:pPr>
        <w:spacing w:before="244"/>
        <w:ind w:left="724" w:right="8"/>
        <w:jc w:val="center"/>
        <w:rPr>
          <w:sz w:val="52"/>
        </w:rPr>
      </w:pPr>
      <w:r>
        <w:rPr>
          <w:smallCaps/>
          <w:w w:val="80"/>
          <w:sz w:val="52"/>
        </w:rPr>
        <w:t>TCU</w:t>
      </w:r>
      <w:r>
        <w:rPr>
          <w:smallCaps/>
          <w:spacing w:val="-5"/>
          <w:w w:val="80"/>
          <w:sz w:val="52"/>
        </w:rPr>
        <w:t xml:space="preserve"> </w:t>
      </w:r>
      <w:r>
        <w:rPr>
          <w:smallCaps/>
          <w:w w:val="80"/>
          <w:sz w:val="52"/>
        </w:rPr>
        <w:t>Building</w:t>
      </w:r>
      <w:r>
        <w:rPr>
          <w:smallCaps/>
          <w:spacing w:val="-1"/>
          <w:w w:val="80"/>
          <w:sz w:val="52"/>
        </w:rPr>
        <w:t xml:space="preserve"> </w:t>
      </w:r>
      <w:r>
        <w:rPr>
          <w:smallCaps/>
          <w:w w:val="80"/>
          <w:sz w:val="52"/>
        </w:rPr>
        <w:t>Bridges</w:t>
      </w:r>
      <w:r>
        <w:rPr>
          <w:smallCaps/>
          <w:spacing w:val="-13"/>
          <w:sz w:val="52"/>
        </w:rPr>
        <w:t xml:space="preserve"> </w:t>
      </w:r>
      <w:r>
        <w:rPr>
          <w:smallCaps/>
          <w:w w:val="80"/>
          <w:sz w:val="52"/>
        </w:rPr>
        <w:t>Grant</w:t>
      </w:r>
      <w:r>
        <w:rPr>
          <w:smallCaps/>
          <w:spacing w:val="-14"/>
          <w:sz w:val="52"/>
        </w:rPr>
        <w:t xml:space="preserve"> </w:t>
      </w:r>
      <w:r>
        <w:rPr>
          <w:smallCaps/>
          <w:spacing w:val="-2"/>
          <w:w w:val="80"/>
          <w:sz w:val="52"/>
        </w:rPr>
        <w:t>Program</w:t>
      </w:r>
    </w:p>
    <w:p w14:paraId="6BC6ABBF" w14:textId="7402CDAF" w:rsidR="00B711EB" w:rsidRDefault="00940220">
      <w:pPr>
        <w:pStyle w:val="Heading2"/>
        <w:spacing w:before="278" w:line="276" w:lineRule="auto"/>
        <w:ind w:left="1130" w:right="404" w:hanging="13"/>
        <w:jc w:val="center"/>
      </w:pPr>
      <w:r>
        <w:rPr>
          <w:color w:val="0070AD"/>
        </w:rPr>
        <w:t xml:space="preserve">A Science, Technology, Engineering &amp; Math (STEM) grant-funding opportunity </w:t>
      </w:r>
      <w:r w:rsidR="0002615A">
        <w:rPr>
          <w:color w:val="0070AD"/>
        </w:rPr>
        <w:t>developed</w:t>
      </w:r>
      <w:r>
        <w:rPr>
          <w:color w:val="0070AD"/>
        </w:rPr>
        <w:t xml:space="preserve"> in partnership</w:t>
      </w:r>
      <w:r>
        <w:rPr>
          <w:color w:val="0070AD"/>
          <w:spacing w:val="-11"/>
        </w:rPr>
        <w:t xml:space="preserve"> </w:t>
      </w:r>
      <w:r>
        <w:rPr>
          <w:color w:val="0070AD"/>
        </w:rPr>
        <w:t>with</w:t>
      </w:r>
      <w:r>
        <w:rPr>
          <w:color w:val="0070AD"/>
          <w:spacing w:val="-3"/>
        </w:rPr>
        <w:t xml:space="preserve"> </w:t>
      </w:r>
      <w:r>
        <w:rPr>
          <w:color w:val="0070AD"/>
        </w:rPr>
        <w:t>the</w:t>
      </w:r>
      <w:r>
        <w:rPr>
          <w:color w:val="0070AD"/>
          <w:spacing w:val="-5"/>
        </w:rPr>
        <w:t xml:space="preserve"> </w:t>
      </w:r>
      <w:r>
        <w:rPr>
          <w:color w:val="0070AD"/>
        </w:rPr>
        <w:t>American</w:t>
      </w:r>
      <w:r>
        <w:rPr>
          <w:color w:val="0070AD"/>
          <w:spacing w:val="-3"/>
        </w:rPr>
        <w:t xml:space="preserve"> </w:t>
      </w:r>
      <w:r>
        <w:rPr>
          <w:color w:val="0070AD"/>
        </w:rPr>
        <w:t>Indian</w:t>
      </w:r>
      <w:r>
        <w:rPr>
          <w:color w:val="0070AD"/>
          <w:spacing w:val="-3"/>
        </w:rPr>
        <w:t xml:space="preserve"> </w:t>
      </w:r>
      <w:r>
        <w:rPr>
          <w:color w:val="0070AD"/>
        </w:rPr>
        <w:t>Higher</w:t>
      </w:r>
      <w:r>
        <w:rPr>
          <w:color w:val="0070AD"/>
          <w:spacing w:val="-5"/>
        </w:rPr>
        <w:t xml:space="preserve"> </w:t>
      </w:r>
      <w:r>
        <w:rPr>
          <w:color w:val="0070AD"/>
        </w:rPr>
        <w:t>Education</w:t>
      </w:r>
      <w:r>
        <w:rPr>
          <w:color w:val="0070AD"/>
          <w:spacing w:val="-3"/>
        </w:rPr>
        <w:t xml:space="preserve"> </w:t>
      </w:r>
      <w:r>
        <w:rPr>
          <w:color w:val="0070AD"/>
        </w:rPr>
        <w:t>Consortium</w:t>
      </w:r>
      <w:r>
        <w:rPr>
          <w:color w:val="0070AD"/>
          <w:spacing w:val="18"/>
        </w:rPr>
        <w:t xml:space="preserve"> </w:t>
      </w:r>
      <w:r>
        <w:rPr>
          <w:color w:val="0070AD"/>
        </w:rPr>
        <w:t>(AIHEC)</w:t>
      </w:r>
      <w:r>
        <w:rPr>
          <w:color w:val="0070AD"/>
          <w:spacing w:val="-3"/>
        </w:rPr>
        <w:t xml:space="preserve"> </w:t>
      </w:r>
      <w:r>
        <w:rPr>
          <w:color w:val="0070AD"/>
        </w:rPr>
        <w:t>and</w:t>
      </w:r>
      <w:r>
        <w:rPr>
          <w:color w:val="0070AD"/>
          <w:spacing w:val="-11"/>
        </w:rPr>
        <w:t xml:space="preserve"> </w:t>
      </w:r>
      <w:r>
        <w:rPr>
          <w:color w:val="0070AD"/>
        </w:rPr>
        <w:t>the</w:t>
      </w:r>
      <w:r>
        <w:rPr>
          <w:color w:val="0070AD"/>
          <w:spacing w:val="-5"/>
        </w:rPr>
        <w:t xml:space="preserve"> </w:t>
      </w:r>
      <w:r>
        <w:rPr>
          <w:color w:val="0070AD"/>
        </w:rPr>
        <w:t>National Aeronautics and Space Administration (NASA)</w:t>
      </w:r>
    </w:p>
    <w:p w14:paraId="6BC6ABC0" w14:textId="77777777" w:rsidR="00B711EB" w:rsidRDefault="00B711EB">
      <w:pPr>
        <w:pStyle w:val="BodyText"/>
        <w:spacing w:before="135"/>
        <w:rPr>
          <w:b/>
        </w:rPr>
      </w:pPr>
    </w:p>
    <w:p w14:paraId="6BC6ABC1" w14:textId="77777777" w:rsidR="00B711EB" w:rsidRDefault="00940220">
      <w:pPr>
        <w:ind w:left="1080"/>
        <w:rPr>
          <w:rFonts w:ascii="Calibri Light"/>
        </w:rPr>
      </w:pPr>
      <w:r>
        <w:rPr>
          <w:b/>
        </w:rPr>
        <w:t>PROJECT</w:t>
      </w:r>
      <w:r>
        <w:rPr>
          <w:b/>
          <w:spacing w:val="-4"/>
        </w:rPr>
        <w:t xml:space="preserve"> </w:t>
      </w:r>
      <w:r>
        <w:rPr>
          <w:b/>
        </w:rPr>
        <w:t>TITLE:</w:t>
      </w:r>
      <w:r>
        <w:rPr>
          <w:b/>
          <w:spacing w:val="-1"/>
        </w:rPr>
        <w:t xml:space="preserve"> </w:t>
      </w:r>
      <w:r>
        <w:rPr>
          <w:rFonts w:ascii="Calibri Light"/>
        </w:rPr>
        <w:t>TCU</w:t>
      </w:r>
      <w:r>
        <w:rPr>
          <w:rFonts w:ascii="Calibri Light"/>
          <w:spacing w:val="-3"/>
        </w:rPr>
        <w:t xml:space="preserve"> </w:t>
      </w:r>
      <w:r>
        <w:rPr>
          <w:rFonts w:ascii="Calibri Light"/>
        </w:rPr>
        <w:t>Building</w:t>
      </w:r>
      <w:r>
        <w:rPr>
          <w:rFonts w:ascii="Calibri Light"/>
          <w:spacing w:val="1"/>
        </w:rPr>
        <w:t xml:space="preserve"> </w:t>
      </w:r>
      <w:r>
        <w:rPr>
          <w:rFonts w:ascii="Calibri Light"/>
        </w:rPr>
        <w:t>Bridges</w:t>
      </w:r>
      <w:r>
        <w:rPr>
          <w:rFonts w:ascii="Calibri Light"/>
          <w:spacing w:val="-7"/>
        </w:rPr>
        <w:t xml:space="preserve"> </w:t>
      </w:r>
      <w:r>
        <w:rPr>
          <w:rFonts w:ascii="Calibri Light"/>
        </w:rPr>
        <w:t>Grant</w:t>
      </w:r>
      <w:r>
        <w:rPr>
          <w:rFonts w:ascii="Calibri Light"/>
          <w:spacing w:val="-7"/>
        </w:rPr>
        <w:t xml:space="preserve"> </w:t>
      </w:r>
      <w:r>
        <w:rPr>
          <w:rFonts w:ascii="Calibri Light"/>
          <w:spacing w:val="-2"/>
        </w:rPr>
        <w:t>Program</w:t>
      </w:r>
    </w:p>
    <w:p w14:paraId="6BC6ABC2" w14:textId="08E46507" w:rsidR="00B711EB" w:rsidRDefault="00940220">
      <w:pPr>
        <w:spacing w:before="162"/>
        <w:ind w:left="1080"/>
        <w:rPr>
          <w:rFonts w:ascii="Calibri Light"/>
        </w:rPr>
      </w:pPr>
      <w:r>
        <w:rPr>
          <w:b/>
        </w:rPr>
        <w:t>PROPOSAL</w:t>
      </w:r>
      <w:r>
        <w:rPr>
          <w:b/>
          <w:spacing w:val="-1"/>
        </w:rPr>
        <w:t xml:space="preserve"> </w:t>
      </w:r>
      <w:r>
        <w:rPr>
          <w:b/>
        </w:rPr>
        <w:t>DUE</w:t>
      </w:r>
      <w:r>
        <w:rPr>
          <w:b/>
          <w:spacing w:val="1"/>
        </w:rPr>
        <w:t xml:space="preserve"> </w:t>
      </w:r>
      <w:r>
        <w:rPr>
          <w:b/>
        </w:rPr>
        <w:t>DATE:</w:t>
      </w:r>
      <w:r>
        <w:rPr>
          <w:b/>
          <w:spacing w:val="-1"/>
        </w:rPr>
        <w:t xml:space="preserve"> </w:t>
      </w:r>
      <w:r w:rsidRPr="00A04F6C">
        <w:rPr>
          <w:rFonts w:ascii="Calibri Light"/>
        </w:rPr>
        <w:t>11:59</w:t>
      </w:r>
      <w:r w:rsidRPr="00A04F6C">
        <w:rPr>
          <w:rFonts w:ascii="Calibri Light"/>
          <w:spacing w:val="-5"/>
        </w:rPr>
        <w:t xml:space="preserve"> </w:t>
      </w:r>
      <w:r w:rsidRPr="00A04F6C">
        <w:rPr>
          <w:rFonts w:ascii="Calibri Light"/>
        </w:rPr>
        <w:t>PM</w:t>
      </w:r>
      <w:r w:rsidRPr="00A04F6C">
        <w:rPr>
          <w:rFonts w:ascii="Calibri Light"/>
          <w:spacing w:val="-5"/>
        </w:rPr>
        <w:t xml:space="preserve"> </w:t>
      </w:r>
      <w:r w:rsidRPr="00A04F6C">
        <w:rPr>
          <w:rFonts w:ascii="Calibri Light"/>
        </w:rPr>
        <w:t>Eastern</w:t>
      </w:r>
      <w:r w:rsidRPr="00A04F6C">
        <w:rPr>
          <w:rFonts w:ascii="Calibri Light"/>
          <w:spacing w:val="-3"/>
        </w:rPr>
        <w:t xml:space="preserve"> </w:t>
      </w:r>
      <w:r w:rsidRPr="00A04F6C">
        <w:rPr>
          <w:rFonts w:ascii="Calibri Light"/>
        </w:rPr>
        <w:t>Time</w:t>
      </w:r>
      <w:r w:rsidRPr="00A04F6C">
        <w:rPr>
          <w:rFonts w:ascii="Calibri Light"/>
          <w:spacing w:val="-1"/>
        </w:rPr>
        <w:t xml:space="preserve"> </w:t>
      </w:r>
      <w:r w:rsidRPr="00A04F6C">
        <w:rPr>
          <w:rFonts w:ascii="Calibri Light"/>
        </w:rPr>
        <w:t>(ET)</w:t>
      </w:r>
      <w:r w:rsidRPr="00A04F6C">
        <w:rPr>
          <w:rFonts w:ascii="Calibri Light"/>
          <w:spacing w:val="2"/>
        </w:rPr>
        <w:t xml:space="preserve"> </w:t>
      </w:r>
      <w:r w:rsidR="0014692D" w:rsidRPr="00A04F6C">
        <w:rPr>
          <w:rFonts w:ascii="Calibri Light"/>
        </w:rPr>
        <w:t xml:space="preserve">November </w:t>
      </w:r>
      <w:r w:rsidR="00A04F6C" w:rsidRPr="00A04F6C">
        <w:rPr>
          <w:rFonts w:ascii="Calibri Light"/>
        </w:rPr>
        <w:t>20</w:t>
      </w:r>
      <w:r w:rsidR="0014692D" w:rsidRPr="00A04F6C">
        <w:rPr>
          <w:rFonts w:ascii="Calibri Light"/>
        </w:rPr>
        <w:t>, 2026</w:t>
      </w:r>
    </w:p>
    <w:p w14:paraId="6BC6ABC3" w14:textId="319C42E9" w:rsidR="00B711EB" w:rsidRDefault="00CE3720" w:rsidP="00CE3720">
      <w:pPr>
        <w:spacing w:before="161"/>
        <w:ind w:right="3702"/>
        <w:jc w:val="center"/>
        <w:rPr>
          <w:rFonts w:ascii="Calibri Light"/>
        </w:rPr>
      </w:pPr>
      <w:r>
        <w:rPr>
          <w:b/>
        </w:rPr>
        <w:t xml:space="preserve">                    </w:t>
      </w:r>
      <w:r w:rsidR="00940220">
        <w:rPr>
          <w:b/>
        </w:rPr>
        <w:t>FUNDING</w:t>
      </w:r>
      <w:r w:rsidR="00940220">
        <w:rPr>
          <w:b/>
          <w:spacing w:val="-6"/>
        </w:rPr>
        <w:t xml:space="preserve"> </w:t>
      </w:r>
      <w:r w:rsidR="00940220">
        <w:rPr>
          <w:b/>
        </w:rPr>
        <w:t xml:space="preserve">AMOUNT: </w:t>
      </w:r>
      <w:r w:rsidR="00940220">
        <w:rPr>
          <w:rFonts w:ascii="Calibri Light"/>
        </w:rPr>
        <w:t>Multiple awards</w:t>
      </w:r>
      <w:r w:rsidR="00940220">
        <w:rPr>
          <w:rFonts w:ascii="Calibri Light"/>
          <w:spacing w:val="-3"/>
        </w:rPr>
        <w:t xml:space="preserve"> </w:t>
      </w:r>
      <w:r w:rsidR="00940220">
        <w:rPr>
          <w:rFonts w:ascii="Calibri Light"/>
        </w:rPr>
        <w:t>of</w:t>
      </w:r>
      <w:r w:rsidR="00940220">
        <w:rPr>
          <w:rFonts w:ascii="Calibri Light"/>
          <w:spacing w:val="-2"/>
        </w:rPr>
        <w:t xml:space="preserve"> </w:t>
      </w:r>
      <w:r w:rsidR="00940220">
        <w:rPr>
          <w:rFonts w:ascii="Calibri Light"/>
        </w:rPr>
        <w:t>up</w:t>
      </w:r>
      <w:r w:rsidR="00940220">
        <w:rPr>
          <w:rFonts w:ascii="Calibri Light"/>
          <w:spacing w:val="-1"/>
        </w:rPr>
        <w:t xml:space="preserve"> </w:t>
      </w:r>
      <w:r w:rsidR="00940220">
        <w:rPr>
          <w:rFonts w:ascii="Calibri Light"/>
        </w:rPr>
        <w:t>to</w:t>
      </w:r>
      <w:r w:rsidR="00940220">
        <w:rPr>
          <w:rFonts w:ascii="Calibri Light"/>
          <w:spacing w:val="-3"/>
        </w:rPr>
        <w:t xml:space="preserve"> </w:t>
      </w:r>
      <w:r w:rsidR="00940220">
        <w:rPr>
          <w:rFonts w:ascii="Calibri Light"/>
        </w:rPr>
        <w:t>$</w:t>
      </w:r>
      <w:r w:rsidR="00EB6C6A">
        <w:rPr>
          <w:rFonts w:ascii="Calibri Light"/>
        </w:rPr>
        <w:t>75,000 are</w:t>
      </w:r>
      <w:r w:rsidR="00940220">
        <w:rPr>
          <w:rFonts w:ascii="Calibri Light"/>
        </w:rPr>
        <w:t xml:space="preserve"> </w:t>
      </w:r>
      <w:r w:rsidR="00940220">
        <w:rPr>
          <w:rFonts w:ascii="Calibri Light"/>
          <w:spacing w:val="-2"/>
        </w:rPr>
        <w:t>available</w:t>
      </w:r>
    </w:p>
    <w:p w14:paraId="6BC6ABC4" w14:textId="74F4D75A" w:rsidR="00B711EB" w:rsidRDefault="00940220">
      <w:pPr>
        <w:spacing w:before="157" w:line="278" w:lineRule="auto"/>
        <w:ind w:left="1080" w:right="414"/>
        <w:rPr>
          <w:rFonts w:ascii="Calibri Light"/>
        </w:rPr>
      </w:pPr>
      <w:r>
        <w:rPr>
          <w:b/>
        </w:rPr>
        <w:t xml:space="preserve">ELIGIBILITY: </w:t>
      </w:r>
      <w:r>
        <w:rPr>
          <w:rFonts w:ascii="Calibri Light"/>
        </w:rPr>
        <w:t xml:space="preserve">Funds are available to </w:t>
      </w:r>
      <w:r w:rsidR="00EB6C6A">
        <w:rPr>
          <w:rFonts w:ascii="Calibri Light"/>
        </w:rPr>
        <w:t>faculty-led</w:t>
      </w:r>
      <w:r>
        <w:rPr>
          <w:rFonts w:ascii="Calibri Light"/>
        </w:rPr>
        <w:t xml:space="preserve"> teams from</w:t>
      </w:r>
      <w:r>
        <w:rPr>
          <w:rFonts w:ascii="Calibri Light"/>
          <w:spacing w:val="-1"/>
        </w:rPr>
        <w:t xml:space="preserve"> </w:t>
      </w:r>
      <w:r>
        <w:rPr>
          <w:rFonts w:ascii="Calibri Light"/>
        </w:rPr>
        <w:t>all accredited Tribal Colleges &amp; Universities. Multiple</w:t>
      </w:r>
      <w:r>
        <w:rPr>
          <w:rFonts w:ascii="Calibri Light"/>
          <w:spacing w:val="-2"/>
        </w:rPr>
        <w:t xml:space="preserve"> </w:t>
      </w:r>
      <w:r>
        <w:rPr>
          <w:rFonts w:ascii="Calibri Light"/>
        </w:rPr>
        <w:t>proposals</w:t>
      </w:r>
      <w:r>
        <w:rPr>
          <w:rFonts w:ascii="Calibri Light"/>
          <w:spacing w:val="-4"/>
        </w:rPr>
        <w:t xml:space="preserve"> </w:t>
      </w:r>
      <w:r>
        <w:rPr>
          <w:rFonts w:ascii="Calibri Light"/>
        </w:rPr>
        <w:t>from</w:t>
      </w:r>
      <w:r>
        <w:rPr>
          <w:rFonts w:ascii="Calibri Light"/>
          <w:spacing w:val="-2"/>
        </w:rPr>
        <w:t xml:space="preserve"> </w:t>
      </w:r>
      <w:r>
        <w:rPr>
          <w:rFonts w:ascii="Calibri Light"/>
        </w:rPr>
        <w:t>the</w:t>
      </w:r>
      <w:r>
        <w:rPr>
          <w:rFonts w:ascii="Calibri Light"/>
          <w:spacing w:val="-1"/>
        </w:rPr>
        <w:t xml:space="preserve"> </w:t>
      </w:r>
      <w:r>
        <w:rPr>
          <w:rFonts w:ascii="Calibri Light"/>
        </w:rPr>
        <w:t>same</w:t>
      </w:r>
      <w:r>
        <w:rPr>
          <w:rFonts w:ascii="Calibri Light"/>
          <w:spacing w:val="-10"/>
        </w:rPr>
        <w:t xml:space="preserve"> </w:t>
      </w:r>
      <w:r>
        <w:rPr>
          <w:rFonts w:ascii="Calibri Light"/>
        </w:rPr>
        <w:t>institution</w:t>
      </w:r>
      <w:r>
        <w:rPr>
          <w:rFonts w:ascii="Calibri Light"/>
          <w:spacing w:val="-3"/>
        </w:rPr>
        <w:t xml:space="preserve"> </w:t>
      </w:r>
      <w:r>
        <w:rPr>
          <w:rFonts w:ascii="Calibri Light"/>
        </w:rPr>
        <w:t>are</w:t>
      </w:r>
      <w:r>
        <w:rPr>
          <w:rFonts w:ascii="Calibri Light"/>
          <w:spacing w:val="-2"/>
        </w:rPr>
        <w:t xml:space="preserve"> </w:t>
      </w:r>
      <w:r w:rsidR="003C330E">
        <w:rPr>
          <w:rFonts w:ascii="Calibri Light"/>
        </w:rPr>
        <w:t>permitted</w:t>
      </w:r>
      <w:r w:rsidR="00EB6C6A">
        <w:rPr>
          <w:rFonts w:ascii="Calibri Light"/>
        </w:rPr>
        <w:t>;</w:t>
      </w:r>
      <w:r>
        <w:rPr>
          <w:rFonts w:ascii="Calibri Light"/>
          <w:spacing w:val="-12"/>
        </w:rPr>
        <w:t xml:space="preserve"> </w:t>
      </w:r>
      <w:r w:rsidR="005C50AF">
        <w:rPr>
          <w:rFonts w:ascii="Calibri Light"/>
        </w:rPr>
        <w:t>however</w:t>
      </w:r>
      <w:r w:rsidR="00EB6C6A">
        <w:rPr>
          <w:rFonts w:ascii="Calibri Light"/>
        </w:rPr>
        <w:t>,</w:t>
      </w:r>
      <w:r>
        <w:rPr>
          <w:rFonts w:ascii="Calibri Light"/>
          <w:spacing w:val="-8"/>
        </w:rPr>
        <w:t xml:space="preserve"> </w:t>
      </w:r>
      <w:r>
        <w:rPr>
          <w:rFonts w:ascii="Calibri Light"/>
        </w:rPr>
        <w:t>each</w:t>
      </w:r>
      <w:r>
        <w:rPr>
          <w:rFonts w:ascii="Calibri Light"/>
          <w:spacing w:val="-4"/>
        </w:rPr>
        <w:t xml:space="preserve"> </w:t>
      </w:r>
      <w:r>
        <w:rPr>
          <w:rFonts w:ascii="Calibri Light"/>
        </w:rPr>
        <w:t>proposal</w:t>
      </w:r>
      <w:r>
        <w:rPr>
          <w:rFonts w:ascii="Calibri Light"/>
          <w:spacing w:val="-2"/>
        </w:rPr>
        <w:t xml:space="preserve"> </w:t>
      </w:r>
      <w:r>
        <w:rPr>
          <w:rFonts w:ascii="Calibri Light"/>
        </w:rPr>
        <w:t>shall</w:t>
      </w:r>
      <w:r>
        <w:rPr>
          <w:rFonts w:ascii="Calibri Light"/>
          <w:spacing w:val="-2"/>
        </w:rPr>
        <w:t xml:space="preserve"> </w:t>
      </w:r>
      <w:r>
        <w:rPr>
          <w:rFonts w:ascii="Calibri Light"/>
        </w:rPr>
        <w:t>have</w:t>
      </w:r>
      <w:r>
        <w:rPr>
          <w:rFonts w:ascii="Calibri Light"/>
          <w:spacing w:val="-10"/>
        </w:rPr>
        <w:t xml:space="preserve"> </w:t>
      </w:r>
      <w:r>
        <w:rPr>
          <w:rFonts w:ascii="Calibri Light"/>
        </w:rPr>
        <w:t>a</w:t>
      </w:r>
      <w:r>
        <w:rPr>
          <w:rFonts w:ascii="Calibri Light"/>
          <w:spacing w:val="-2"/>
        </w:rPr>
        <w:t xml:space="preserve"> </w:t>
      </w:r>
      <w:r>
        <w:rPr>
          <w:rFonts w:ascii="Calibri Light"/>
        </w:rPr>
        <w:t>unique</w:t>
      </w:r>
      <w:r>
        <w:rPr>
          <w:rFonts w:ascii="Calibri Light"/>
          <w:spacing w:val="-2"/>
        </w:rPr>
        <w:t xml:space="preserve"> </w:t>
      </w:r>
      <w:r w:rsidR="008335BB">
        <w:rPr>
          <w:rFonts w:ascii="Calibri Light"/>
          <w:spacing w:val="-2"/>
        </w:rPr>
        <w:t>Principal Investigator (</w:t>
      </w:r>
      <w:r>
        <w:rPr>
          <w:rFonts w:ascii="Calibri Light"/>
        </w:rPr>
        <w:t>PI</w:t>
      </w:r>
      <w:r w:rsidR="008335BB">
        <w:rPr>
          <w:rFonts w:ascii="Calibri Light"/>
        </w:rPr>
        <w:t>)</w:t>
      </w:r>
      <w:r>
        <w:rPr>
          <w:rFonts w:ascii="Calibri Light"/>
          <w:spacing w:val="-2"/>
        </w:rPr>
        <w:t xml:space="preserve"> </w:t>
      </w:r>
      <w:r>
        <w:rPr>
          <w:rFonts w:ascii="Calibri Light"/>
        </w:rPr>
        <w:t>and</w:t>
      </w:r>
      <w:r>
        <w:rPr>
          <w:rFonts w:ascii="Calibri Light"/>
          <w:spacing w:val="-3"/>
        </w:rPr>
        <w:t xml:space="preserve"> </w:t>
      </w:r>
      <w:r>
        <w:rPr>
          <w:rFonts w:ascii="Calibri Light"/>
        </w:rPr>
        <w:t>be a separate, stand-alone, and complete document to enable NASA to properly evaluate it.</w:t>
      </w:r>
    </w:p>
    <w:p w14:paraId="6BC6ABC6" w14:textId="1E046C02" w:rsidR="00B711EB" w:rsidRDefault="00940220" w:rsidP="00293C6F">
      <w:pPr>
        <w:spacing w:before="116" w:line="276" w:lineRule="auto"/>
        <w:ind w:left="1080" w:right="473"/>
        <w:rPr>
          <w:rFonts w:ascii="Calibri Light"/>
        </w:rPr>
      </w:pPr>
      <w:commentRangeStart w:id="0"/>
      <w:r>
        <w:rPr>
          <w:b/>
        </w:rPr>
        <w:t>ESTIMATED</w:t>
      </w:r>
      <w:r>
        <w:rPr>
          <w:b/>
          <w:spacing w:val="-2"/>
        </w:rPr>
        <w:t xml:space="preserve"> </w:t>
      </w:r>
      <w:r>
        <w:rPr>
          <w:b/>
        </w:rPr>
        <w:t>CONTRACT</w:t>
      </w:r>
      <w:r>
        <w:rPr>
          <w:b/>
          <w:spacing w:val="-3"/>
        </w:rPr>
        <w:t xml:space="preserve"> </w:t>
      </w:r>
      <w:r>
        <w:rPr>
          <w:b/>
        </w:rPr>
        <w:t xml:space="preserve">PERIOD: </w:t>
      </w:r>
      <w:r w:rsidR="00C74DBD">
        <w:rPr>
          <w:rFonts w:ascii="Calibri Light"/>
        </w:rPr>
        <w:t xml:space="preserve">January </w:t>
      </w:r>
      <w:r w:rsidR="00A04F6C">
        <w:rPr>
          <w:rFonts w:ascii="Calibri Light"/>
        </w:rPr>
        <w:t>4</w:t>
      </w:r>
      <w:r w:rsidR="00C74DBD">
        <w:rPr>
          <w:rFonts w:ascii="Calibri Light"/>
        </w:rPr>
        <w:t xml:space="preserve">, </w:t>
      </w:r>
      <w:r w:rsidR="008F5842">
        <w:rPr>
          <w:rFonts w:ascii="Calibri Light"/>
        </w:rPr>
        <w:t xml:space="preserve">2027, </w:t>
      </w:r>
      <w:r>
        <w:rPr>
          <w:rFonts w:ascii="Calibri Light"/>
        </w:rPr>
        <w:t>through</w:t>
      </w:r>
      <w:r>
        <w:rPr>
          <w:rFonts w:ascii="Calibri Light"/>
          <w:spacing w:val="-2"/>
        </w:rPr>
        <w:t xml:space="preserve"> </w:t>
      </w:r>
      <w:r w:rsidR="006E257B">
        <w:rPr>
          <w:rFonts w:ascii="Calibri Light"/>
        </w:rPr>
        <w:t xml:space="preserve">January </w:t>
      </w:r>
      <w:r w:rsidR="00A04F6C">
        <w:rPr>
          <w:rFonts w:ascii="Calibri Light"/>
        </w:rPr>
        <w:t>4</w:t>
      </w:r>
      <w:r w:rsidR="006E257B">
        <w:rPr>
          <w:rFonts w:ascii="Calibri Light"/>
        </w:rPr>
        <w:t>, 202</w:t>
      </w:r>
      <w:r w:rsidR="00AF0D53">
        <w:rPr>
          <w:rFonts w:ascii="Calibri Light"/>
        </w:rPr>
        <w:t>9</w:t>
      </w:r>
      <w:commentRangeEnd w:id="0"/>
      <w:r w:rsidR="00AF6C13">
        <w:rPr>
          <w:rStyle w:val="CommentReference"/>
          <w:rFonts w:ascii="Calibri Light"/>
          <w:sz w:val="22"/>
          <w:szCs w:val="22"/>
        </w:rPr>
        <w:commentReference w:id="0"/>
      </w:r>
      <w:r w:rsidR="008F5842">
        <w:rPr>
          <w:rFonts w:ascii="Calibri Light"/>
        </w:rPr>
        <w:t>.</w:t>
      </w:r>
    </w:p>
    <w:p w14:paraId="6BC6ABC7" w14:textId="77777777" w:rsidR="00B711EB" w:rsidRDefault="00B711EB">
      <w:pPr>
        <w:pStyle w:val="BodyText"/>
        <w:spacing w:before="12"/>
        <w:rPr>
          <w:rFonts w:ascii="Calibri Light"/>
          <w:sz w:val="22"/>
        </w:rPr>
      </w:pPr>
    </w:p>
    <w:p w14:paraId="6BC6ABC8" w14:textId="5D1F6230" w:rsidR="00B711EB" w:rsidRDefault="00940220">
      <w:pPr>
        <w:spacing w:before="1"/>
        <w:ind w:left="1080"/>
        <w:rPr>
          <w:b/>
          <w:spacing w:val="-5"/>
        </w:rPr>
      </w:pPr>
      <w:r>
        <w:rPr>
          <w:b/>
        </w:rPr>
        <w:t>SUBMIT</w:t>
      </w:r>
      <w:r>
        <w:rPr>
          <w:b/>
          <w:spacing w:val="-4"/>
        </w:rPr>
        <w:t xml:space="preserve"> </w:t>
      </w:r>
      <w:r>
        <w:rPr>
          <w:b/>
        </w:rPr>
        <w:t>PROPOSALS</w:t>
      </w:r>
      <w:r>
        <w:rPr>
          <w:b/>
          <w:spacing w:val="-2"/>
        </w:rPr>
        <w:t xml:space="preserve"> </w:t>
      </w:r>
      <w:r>
        <w:rPr>
          <w:b/>
          <w:spacing w:val="-5"/>
        </w:rPr>
        <w:t>TO:</w:t>
      </w:r>
      <w:r w:rsidR="00293C6F">
        <w:rPr>
          <w:b/>
          <w:spacing w:val="-5"/>
        </w:rPr>
        <w:t xml:space="preserve"> </w:t>
      </w:r>
      <w:hyperlink r:id="rId15" w:history="1">
        <w:r w:rsidR="00293C6F" w:rsidRPr="0019225A">
          <w:rPr>
            <w:rStyle w:val="Hyperlink"/>
            <w:b/>
            <w:spacing w:val="-5"/>
          </w:rPr>
          <w:t>Buildingbridges@aihec.org</w:t>
        </w:r>
      </w:hyperlink>
    </w:p>
    <w:p w14:paraId="6BC6ABC9" w14:textId="77777777" w:rsidR="00B711EB" w:rsidRDefault="00B711EB">
      <w:pPr>
        <w:pStyle w:val="BodyText"/>
        <w:rPr>
          <w:b/>
          <w:sz w:val="22"/>
        </w:rPr>
      </w:pPr>
    </w:p>
    <w:p w14:paraId="6BC6ABCD" w14:textId="77777777" w:rsidR="00B711EB" w:rsidRDefault="00B711EB">
      <w:pPr>
        <w:pStyle w:val="BodyText"/>
        <w:spacing w:before="53"/>
        <w:rPr>
          <w:rFonts w:ascii="Calibri Light"/>
          <w:sz w:val="22"/>
        </w:rPr>
      </w:pPr>
    </w:p>
    <w:p w14:paraId="6BC6ABCE" w14:textId="7E261A96" w:rsidR="00B711EB" w:rsidRDefault="00940220">
      <w:pPr>
        <w:spacing w:line="276" w:lineRule="auto"/>
        <w:ind w:left="1080" w:right="414"/>
        <w:rPr>
          <w:rFonts w:ascii="Calibri Light"/>
        </w:rPr>
      </w:pPr>
      <w:r>
        <w:rPr>
          <w:rFonts w:ascii="Calibri Light"/>
        </w:rPr>
        <w:t xml:space="preserve">All communications concerning this </w:t>
      </w:r>
      <w:r w:rsidR="008335BB">
        <w:rPr>
          <w:rFonts w:ascii="Calibri Light"/>
        </w:rPr>
        <w:t>Request for Proposals (</w:t>
      </w:r>
      <w:r>
        <w:rPr>
          <w:rFonts w:ascii="Calibri Light"/>
        </w:rPr>
        <w:t>RFP</w:t>
      </w:r>
      <w:r w:rsidR="008335BB">
        <w:rPr>
          <w:rFonts w:ascii="Calibri Light"/>
        </w:rPr>
        <w:t>)</w:t>
      </w:r>
      <w:r>
        <w:rPr>
          <w:rFonts w:ascii="Calibri Light"/>
        </w:rPr>
        <w:t xml:space="preserve"> must be directed</w:t>
      </w:r>
      <w:r>
        <w:rPr>
          <w:rFonts w:ascii="Calibri Light"/>
          <w:spacing w:val="-3"/>
        </w:rPr>
        <w:t xml:space="preserve"> </w:t>
      </w:r>
      <w:r>
        <w:rPr>
          <w:rFonts w:ascii="Calibri Light"/>
        </w:rPr>
        <w:t>only to the RFP Coordinator via email.</w:t>
      </w:r>
      <w:r>
        <w:rPr>
          <w:rFonts w:ascii="Calibri Light"/>
          <w:spacing w:val="26"/>
        </w:rPr>
        <w:t xml:space="preserve"> </w:t>
      </w:r>
      <w:r>
        <w:rPr>
          <w:rFonts w:ascii="Calibri Light"/>
        </w:rPr>
        <w:t>Any other</w:t>
      </w:r>
      <w:r>
        <w:rPr>
          <w:rFonts w:ascii="Calibri Light"/>
          <w:spacing w:val="-5"/>
        </w:rPr>
        <w:t xml:space="preserve"> </w:t>
      </w:r>
      <w:r>
        <w:rPr>
          <w:rFonts w:ascii="Calibri Light"/>
        </w:rPr>
        <w:t>communication</w:t>
      </w:r>
      <w:r>
        <w:rPr>
          <w:rFonts w:ascii="Calibri Light"/>
          <w:spacing w:val="-2"/>
        </w:rPr>
        <w:t xml:space="preserve"> </w:t>
      </w:r>
      <w:r>
        <w:rPr>
          <w:rFonts w:ascii="Calibri Light"/>
        </w:rPr>
        <w:t>will</w:t>
      </w:r>
      <w:r>
        <w:rPr>
          <w:rFonts w:ascii="Calibri Light"/>
          <w:spacing w:val="-1"/>
        </w:rPr>
        <w:t xml:space="preserve"> </w:t>
      </w:r>
      <w:r>
        <w:rPr>
          <w:rFonts w:ascii="Calibri Light"/>
        </w:rPr>
        <w:t>be</w:t>
      </w:r>
      <w:r>
        <w:rPr>
          <w:rFonts w:ascii="Calibri Light"/>
          <w:spacing w:val="-10"/>
        </w:rPr>
        <w:t xml:space="preserve"> </w:t>
      </w:r>
      <w:r>
        <w:rPr>
          <w:rFonts w:ascii="Calibri Light"/>
        </w:rPr>
        <w:t>considered</w:t>
      </w:r>
      <w:r>
        <w:rPr>
          <w:rFonts w:ascii="Calibri Light"/>
          <w:spacing w:val="-3"/>
        </w:rPr>
        <w:t xml:space="preserve"> </w:t>
      </w:r>
      <w:r>
        <w:rPr>
          <w:rFonts w:ascii="Calibri Light"/>
        </w:rPr>
        <w:t>unofficial</w:t>
      </w:r>
      <w:r>
        <w:rPr>
          <w:rFonts w:ascii="Calibri Light"/>
          <w:spacing w:val="-11"/>
        </w:rPr>
        <w:t xml:space="preserve"> </w:t>
      </w:r>
      <w:r>
        <w:rPr>
          <w:rFonts w:ascii="Calibri Light"/>
        </w:rPr>
        <w:t>and</w:t>
      </w:r>
      <w:r>
        <w:rPr>
          <w:rFonts w:ascii="Calibri Light"/>
          <w:spacing w:val="-2"/>
        </w:rPr>
        <w:t xml:space="preserve"> </w:t>
      </w:r>
      <w:r>
        <w:rPr>
          <w:rFonts w:ascii="Calibri Light"/>
        </w:rPr>
        <w:t>non-binding.</w:t>
      </w:r>
      <w:r>
        <w:rPr>
          <w:rFonts w:ascii="Calibri Light"/>
          <w:spacing w:val="-11"/>
        </w:rPr>
        <w:t xml:space="preserve"> </w:t>
      </w:r>
      <w:r w:rsidR="003D7DED">
        <w:rPr>
          <w:rFonts w:ascii="Calibri Light"/>
        </w:rPr>
        <w:t xml:space="preserve"> Applicants</w:t>
      </w:r>
      <w:r>
        <w:rPr>
          <w:rFonts w:ascii="Calibri Light"/>
        </w:rPr>
        <w:t xml:space="preserve"> are</w:t>
      </w:r>
      <w:r>
        <w:rPr>
          <w:rFonts w:ascii="Calibri Light"/>
          <w:spacing w:val="-1"/>
        </w:rPr>
        <w:t xml:space="preserve"> </w:t>
      </w:r>
      <w:r>
        <w:rPr>
          <w:rFonts w:ascii="Calibri Light"/>
        </w:rPr>
        <w:t>to</w:t>
      </w:r>
      <w:r>
        <w:rPr>
          <w:rFonts w:ascii="Calibri Light"/>
          <w:spacing w:val="-4"/>
        </w:rPr>
        <w:t xml:space="preserve"> </w:t>
      </w:r>
      <w:r>
        <w:rPr>
          <w:rFonts w:ascii="Calibri Light"/>
        </w:rPr>
        <w:t>rely</w:t>
      </w:r>
      <w:r>
        <w:rPr>
          <w:rFonts w:ascii="Calibri Light"/>
          <w:spacing w:val="-7"/>
        </w:rPr>
        <w:t xml:space="preserve"> </w:t>
      </w:r>
      <w:r>
        <w:rPr>
          <w:rFonts w:ascii="Calibri Light"/>
        </w:rPr>
        <w:t xml:space="preserve">on written statements issued by the RFP Coordinator. This RFP is available </w:t>
      </w:r>
      <w:r w:rsidR="008335BB">
        <w:rPr>
          <w:rFonts w:ascii="Calibri Light"/>
        </w:rPr>
        <w:t>on</w:t>
      </w:r>
      <w:r>
        <w:rPr>
          <w:rFonts w:ascii="Calibri Light"/>
        </w:rPr>
        <w:t xml:space="preserve"> the </w:t>
      </w:r>
      <w:commentRangeStart w:id="1"/>
      <w:r>
        <w:rPr>
          <w:rFonts w:ascii="Calibri Light"/>
        </w:rPr>
        <w:t>AIHEC website</w:t>
      </w:r>
      <w:commentRangeEnd w:id="1"/>
      <w:r w:rsidR="00AF6C13">
        <w:rPr>
          <w:rStyle w:val="CommentReference"/>
          <w:rFonts w:ascii="Calibri Light"/>
          <w:sz w:val="22"/>
          <w:szCs w:val="22"/>
        </w:rPr>
        <w:commentReference w:id="1"/>
      </w:r>
      <w:r w:rsidR="008F5842">
        <w:rPr>
          <w:rFonts w:ascii="Calibri Light"/>
        </w:rPr>
        <w:t xml:space="preserve"> at </w:t>
      </w:r>
      <w:r w:rsidR="008F5842" w:rsidRPr="008F5842">
        <w:rPr>
          <w:rFonts w:ascii="Calibri Light"/>
        </w:rPr>
        <w:t>https://www.aihec.org/stem/tcu-buillding-bridges/</w:t>
      </w:r>
      <w:r>
        <w:rPr>
          <w:rFonts w:ascii="Calibri Light"/>
        </w:rPr>
        <w:t xml:space="preserve">. RFP amendments and/or </w:t>
      </w:r>
      <w:r w:rsidR="003D7DED">
        <w:rPr>
          <w:rFonts w:ascii="Calibri Light"/>
        </w:rPr>
        <w:t>Applicant</w:t>
      </w:r>
      <w:r>
        <w:rPr>
          <w:rFonts w:ascii="Calibri Light"/>
          <w:spacing w:val="-2"/>
        </w:rPr>
        <w:t xml:space="preserve"> </w:t>
      </w:r>
      <w:r>
        <w:rPr>
          <w:rFonts w:ascii="Calibri Light"/>
        </w:rPr>
        <w:t>questions and AIHEC answers will be posted to the</w:t>
      </w:r>
      <w:r w:rsidR="005D046C">
        <w:rPr>
          <w:rFonts w:ascii="Calibri Light"/>
        </w:rPr>
        <w:t xml:space="preserve"> </w:t>
      </w:r>
      <w:r w:rsidR="008F5842">
        <w:rPr>
          <w:rFonts w:ascii="Calibri Light"/>
        </w:rPr>
        <w:t>AIHEC website</w:t>
      </w:r>
      <w:r w:rsidR="0002615A">
        <w:rPr>
          <w:rFonts w:ascii="Calibri Light"/>
        </w:rPr>
        <w:t>.</w:t>
      </w:r>
    </w:p>
    <w:p w14:paraId="6BC6ABCF" w14:textId="77777777" w:rsidR="00B711EB" w:rsidRDefault="00B711EB">
      <w:pPr>
        <w:spacing w:line="276" w:lineRule="auto"/>
        <w:rPr>
          <w:rFonts w:ascii="Calibri Light"/>
        </w:rPr>
        <w:sectPr w:rsidR="00B711EB">
          <w:type w:val="continuous"/>
          <w:pgSz w:w="12240" w:h="15840"/>
          <w:pgMar w:top="0" w:right="1080" w:bottom="0" w:left="360" w:header="720" w:footer="720" w:gutter="0"/>
          <w:cols w:space="720"/>
        </w:sectPr>
      </w:pPr>
    </w:p>
    <w:p w14:paraId="6BC6ABD0" w14:textId="77777777" w:rsidR="00B711EB" w:rsidRDefault="00940220">
      <w:pPr>
        <w:pStyle w:val="BodyText"/>
        <w:rPr>
          <w:rFonts w:ascii="Calibri Light"/>
          <w:sz w:val="18"/>
        </w:rPr>
      </w:pPr>
      <w:r>
        <w:rPr>
          <w:rFonts w:ascii="Calibri Light"/>
          <w:noProof/>
          <w:sz w:val="18"/>
        </w:rPr>
        <w:lastRenderedPageBreak/>
        <mc:AlternateContent>
          <mc:Choice Requires="wpg">
            <w:drawing>
              <wp:anchor distT="0" distB="0" distL="0" distR="0" simplePos="0" relativeHeight="15730688" behindDoc="0" locked="0" layoutInCell="1" allowOverlap="1" wp14:anchorId="6BC6ACD5" wp14:editId="6BC6ACD6">
                <wp:simplePos x="0" y="0"/>
                <wp:positionH relativeFrom="page">
                  <wp:posOffset>0</wp:posOffset>
                </wp:positionH>
                <wp:positionV relativeFrom="page">
                  <wp:posOffset>0</wp:posOffset>
                </wp:positionV>
                <wp:extent cx="315595" cy="10058400"/>
                <wp:effectExtent l="0" t="0" r="0" b="0"/>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15595" cy="10058400"/>
                          <a:chOff x="0" y="0"/>
                          <a:chExt cx="315595" cy="10058400"/>
                        </a:xfrm>
                      </wpg:grpSpPr>
                      <pic:pic xmlns:pic="http://schemas.openxmlformats.org/drawingml/2006/picture">
                        <pic:nvPicPr>
                          <pic:cNvPr id="8" name="Image 8"/>
                          <pic:cNvPicPr/>
                        </pic:nvPicPr>
                        <pic:blipFill>
                          <a:blip r:embed="rId16" cstate="print"/>
                          <a:stretch>
                            <a:fillRect/>
                          </a:stretch>
                        </pic:blipFill>
                        <pic:spPr>
                          <a:xfrm>
                            <a:off x="0" y="0"/>
                            <a:ext cx="315089" cy="10058400"/>
                          </a:xfrm>
                          <a:prstGeom prst="rect">
                            <a:avLst/>
                          </a:prstGeom>
                        </pic:spPr>
                      </pic:pic>
                      <wps:wsp>
                        <wps:cNvPr id="9" name="Graphic 9"/>
                        <wps:cNvSpPr/>
                        <wps:spPr>
                          <a:xfrm>
                            <a:off x="0" y="0"/>
                            <a:ext cx="246379" cy="10058400"/>
                          </a:xfrm>
                          <a:custGeom>
                            <a:avLst/>
                            <a:gdLst/>
                            <a:ahLst/>
                            <a:cxnLst/>
                            <a:rect l="l" t="t" r="r" b="b"/>
                            <a:pathLst>
                              <a:path w="246379" h="10058400">
                                <a:moveTo>
                                  <a:pt x="246379" y="10058400"/>
                                </a:moveTo>
                                <a:lnTo>
                                  <a:pt x="246379" y="0"/>
                                </a:lnTo>
                                <a:lnTo>
                                  <a:pt x="0" y="0"/>
                                </a:lnTo>
                                <a:lnTo>
                                  <a:pt x="0" y="10058400"/>
                                </a:lnTo>
                                <a:lnTo>
                                  <a:pt x="246379" y="10058400"/>
                                </a:lnTo>
                                <a:close/>
                              </a:path>
                            </a:pathLst>
                          </a:custGeom>
                          <a:solidFill>
                            <a:srgbClr val="3A87AE"/>
                          </a:solidFill>
                        </wps:spPr>
                        <wps:bodyPr wrap="square" lIns="0" tIns="0" rIns="0" bIns="0" rtlCol="0">
                          <a:prstTxWarp prst="textNoShape">
                            <a:avLst/>
                          </a:prstTxWarp>
                          <a:noAutofit/>
                        </wps:bodyPr>
                      </wps:wsp>
                    </wpg:wgp>
                  </a:graphicData>
                </a:graphic>
              </wp:anchor>
            </w:drawing>
          </mc:Choice>
          <mc:Fallback>
            <w:pict>
              <v:group w14:anchorId="64E2D088" id="Group 7" o:spid="_x0000_s1026" style="position:absolute;margin-left:0;margin-top:0;width:24.85pt;height:11in;z-index:15730688;mso-wrap-distance-left:0;mso-wrap-distance-right:0;mso-position-horizontal-relative:page;mso-position-vertical-relative:page" coordsize="3155,1005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">
                <v:shape id="Image 8" o:spid="_x0000_s1027" type="#_x0000_t75" style="position:absolute;width:3150;height:1005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">
                  <v:imagedata r:id="rId17" o:title=""/>
                </v:shape>
                <v:shape id="Graphic 9" o:spid="_x0000_s1028" style="position:absolute;width:2463;height:100584;visibility:visible;mso-wrap-style:square;v-text-anchor:top" coordsize="246379,10058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" path="m246379,10058400l246379,,,,,10058400r246379,xe" fillcolor="#3a87ae" stroked="f">
                  <v:path arrowok="t"/>
                </v:shape>
                <w10:wrap anchorx="page" anchory="page"/>
              </v:group>
            </w:pict>
          </mc:Fallback>
        </mc:AlternateContent>
      </w:r>
    </w:p>
    <w:p w14:paraId="6BC6ABD1" w14:textId="77777777" w:rsidR="00B711EB" w:rsidRDefault="00B711EB">
      <w:pPr>
        <w:pStyle w:val="BodyText"/>
        <w:rPr>
          <w:rFonts w:ascii="Calibri Light"/>
          <w:sz w:val="18"/>
        </w:rPr>
      </w:pPr>
    </w:p>
    <w:p w14:paraId="6BC6ABD2" w14:textId="77777777" w:rsidR="00B711EB" w:rsidRDefault="00B711EB">
      <w:pPr>
        <w:pStyle w:val="BodyText"/>
        <w:rPr>
          <w:rFonts w:ascii="Calibri Light"/>
          <w:sz w:val="18"/>
        </w:rPr>
      </w:pPr>
    </w:p>
    <w:p w14:paraId="6BC6ABD3" w14:textId="77777777" w:rsidR="00B711EB" w:rsidRDefault="00B711EB">
      <w:pPr>
        <w:pStyle w:val="BodyText"/>
        <w:spacing w:before="65"/>
        <w:rPr>
          <w:rFonts w:ascii="Calibri Light"/>
          <w:sz w:val="18"/>
        </w:rPr>
      </w:pPr>
    </w:p>
    <w:p w14:paraId="6BC6ABD4" w14:textId="77777777" w:rsidR="00B711EB" w:rsidRDefault="00940220">
      <w:pPr>
        <w:ind w:left="355"/>
        <w:rPr>
          <w:sz w:val="18"/>
        </w:rPr>
      </w:pPr>
      <w:r>
        <w:rPr>
          <w:color w:val="83A2B3"/>
          <w:sz w:val="18"/>
        </w:rPr>
        <w:t>TCU</w:t>
      </w:r>
      <w:r>
        <w:rPr>
          <w:color w:val="83A2B3"/>
          <w:spacing w:val="-6"/>
          <w:sz w:val="18"/>
        </w:rPr>
        <w:t xml:space="preserve"> </w:t>
      </w:r>
      <w:r>
        <w:rPr>
          <w:color w:val="83A2B3"/>
          <w:sz w:val="18"/>
        </w:rPr>
        <w:t>Building</w:t>
      </w:r>
      <w:r>
        <w:rPr>
          <w:color w:val="83A2B3"/>
          <w:spacing w:val="-2"/>
          <w:sz w:val="18"/>
        </w:rPr>
        <w:t xml:space="preserve"> </w:t>
      </w:r>
      <w:r>
        <w:rPr>
          <w:color w:val="83A2B3"/>
          <w:sz w:val="18"/>
        </w:rPr>
        <w:t>Bridges</w:t>
      </w:r>
      <w:r>
        <w:rPr>
          <w:color w:val="83A2B3"/>
          <w:spacing w:val="-3"/>
          <w:sz w:val="18"/>
        </w:rPr>
        <w:t xml:space="preserve"> </w:t>
      </w:r>
      <w:r>
        <w:rPr>
          <w:color w:val="83A2B3"/>
          <w:sz w:val="18"/>
        </w:rPr>
        <w:t>Grant</w:t>
      </w:r>
      <w:r>
        <w:rPr>
          <w:color w:val="83A2B3"/>
          <w:spacing w:val="-1"/>
          <w:sz w:val="18"/>
        </w:rPr>
        <w:t xml:space="preserve"> </w:t>
      </w:r>
      <w:r>
        <w:rPr>
          <w:color w:val="83A2B3"/>
          <w:sz w:val="18"/>
        </w:rPr>
        <w:t>Program –</w:t>
      </w:r>
      <w:r>
        <w:rPr>
          <w:color w:val="83A2B3"/>
          <w:spacing w:val="-2"/>
          <w:sz w:val="18"/>
        </w:rPr>
        <w:t xml:space="preserve"> </w:t>
      </w:r>
      <w:r>
        <w:rPr>
          <w:color w:val="83A2B3"/>
          <w:sz w:val="18"/>
        </w:rPr>
        <w:t>Cycle</w:t>
      </w:r>
      <w:r>
        <w:rPr>
          <w:color w:val="83A2B3"/>
          <w:spacing w:val="-1"/>
          <w:sz w:val="18"/>
        </w:rPr>
        <w:t xml:space="preserve"> </w:t>
      </w:r>
      <w:r>
        <w:rPr>
          <w:color w:val="83A2B3"/>
          <w:spacing w:val="-10"/>
          <w:sz w:val="18"/>
        </w:rPr>
        <w:t>1</w:t>
      </w:r>
    </w:p>
    <w:p w14:paraId="6BC6ABD5" w14:textId="77777777" w:rsidR="00B711EB" w:rsidRDefault="00B711EB">
      <w:pPr>
        <w:pStyle w:val="BodyText"/>
        <w:rPr>
          <w:sz w:val="18"/>
        </w:rPr>
      </w:pPr>
    </w:p>
    <w:p w14:paraId="6BC6ABD6" w14:textId="77777777" w:rsidR="00B711EB" w:rsidRDefault="00B711EB">
      <w:pPr>
        <w:pStyle w:val="BodyText"/>
        <w:spacing w:before="51"/>
        <w:rPr>
          <w:sz w:val="18"/>
        </w:rPr>
      </w:pPr>
    </w:p>
    <w:p w14:paraId="6BC6ABD7" w14:textId="77777777" w:rsidR="00B711EB" w:rsidRDefault="00940220">
      <w:pPr>
        <w:ind w:left="1080"/>
        <w:rPr>
          <w:sz w:val="80"/>
        </w:rPr>
      </w:pPr>
      <w:r>
        <w:rPr>
          <w:color w:val="0070AD"/>
          <w:spacing w:val="-2"/>
          <w:sz w:val="80"/>
        </w:rPr>
        <w:t>Contents</w:t>
      </w:r>
    </w:p>
    <w:sdt>
      <w:sdtPr>
        <w:id w:val="522598815"/>
        <w:docPartObj>
          <w:docPartGallery w:val="Table of Contents"/>
          <w:docPartUnique/>
        </w:docPartObj>
      </w:sdtPr>
      <w:sdtContent>
        <w:p w14:paraId="6BC6ABD8" w14:textId="77777777" w:rsidR="00B711EB" w:rsidRDefault="00940220">
          <w:pPr>
            <w:pStyle w:val="TOC1"/>
            <w:tabs>
              <w:tab w:val="right" w:pos="10261"/>
            </w:tabs>
            <w:spacing w:before="871"/>
          </w:pPr>
          <w:hyperlink w:anchor="_TOC_250004" w:history="1">
            <w:r>
              <w:rPr>
                <w:color w:val="394B56"/>
                <w:spacing w:val="-2"/>
              </w:rPr>
              <w:t>Introduction</w:t>
            </w:r>
            <w:r>
              <w:rPr>
                <w:color w:val="394B56"/>
              </w:rPr>
              <w:tab/>
            </w:r>
            <w:r>
              <w:rPr>
                <w:color w:val="394B56"/>
                <w:spacing w:val="-10"/>
              </w:rPr>
              <w:t>1</w:t>
            </w:r>
          </w:hyperlink>
        </w:p>
        <w:p w14:paraId="6BC6ABD9" w14:textId="77777777" w:rsidR="00B711EB" w:rsidRDefault="00940220">
          <w:pPr>
            <w:pStyle w:val="TOC1"/>
            <w:tabs>
              <w:tab w:val="right" w:pos="10261"/>
            </w:tabs>
          </w:pPr>
          <w:hyperlink w:anchor="_TOC_250003" w:history="1">
            <w:r>
              <w:rPr>
                <w:color w:val="394B56"/>
              </w:rPr>
              <w:t>NASA</w:t>
            </w:r>
            <w:r>
              <w:rPr>
                <w:color w:val="394B56"/>
                <w:spacing w:val="2"/>
              </w:rPr>
              <w:t xml:space="preserve"> </w:t>
            </w:r>
            <w:r>
              <w:rPr>
                <w:color w:val="394B56"/>
              </w:rPr>
              <w:t>&amp;</w:t>
            </w:r>
            <w:r>
              <w:rPr>
                <w:color w:val="394B56"/>
                <w:spacing w:val="9"/>
              </w:rPr>
              <w:t xml:space="preserve"> </w:t>
            </w:r>
            <w:r>
              <w:rPr>
                <w:color w:val="394B56"/>
              </w:rPr>
              <w:t>AIHEC’s</w:t>
            </w:r>
            <w:r>
              <w:rPr>
                <w:color w:val="394B56"/>
                <w:spacing w:val="17"/>
              </w:rPr>
              <w:t xml:space="preserve"> </w:t>
            </w:r>
            <w:r>
              <w:rPr>
                <w:color w:val="394B56"/>
              </w:rPr>
              <w:t>Programmatic</w:t>
            </w:r>
            <w:r>
              <w:rPr>
                <w:color w:val="394B56"/>
                <w:spacing w:val="6"/>
              </w:rPr>
              <w:t xml:space="preserve"> </w:t>
            </w:r>
            <w:r>
              <w:rPr>
                <w:color w:val="394B56"/>
                <w:spacing w:val="-4"/>
              </w:rPr>
              <w:t>Goals</w:t>
            </w:r>
            <w:r>
              <w:rPr>
                <w:rFonts w:ascii="Times New Roman" w:hAnsi="Times New Roman"/>
                <w:b w:val="0"/>
                <w:color w:val="394B56"/>
              </w:rPr>
              <w:tab/>
            </w:r>
            <w:r>
              <w:rPr>
                <w:color w:val="394B56"/>
                <w:spacing w:val="-10"/>
              </w:rPr>
              <w:t>1</w:t>
            </w:r>
          </w:hyperlink>
        </w:p>
        <w:p w14:paraId="6BC6ABDA" w14:textId="77777777" w:rsidR="00B711EB" w:rsidRDefault="00940220">
          <w:pPr>
            <w:pStyle w:val="TOC1"/>
            <w:tabs>
              <w:tab w:val="right" w:pos="10261"/>
            </w:tabs>
            <w:spacing w:before="116"/>
          </w:pPr>
          <w:hyperlink w:anchor="_TOC_250002" w:history="1">
            <w:r>
              <w:rPr>
                <w:color w:val="394B56"/>
              </w:rPr>
              <w:t>Application</w:t>
            </w:r>
            <w:r>
              <w:rPr>
                <w:color w:val="394B56"/>
                <w:spacing w:val="9"/>
              </w:rPr>
              <w:t xml:space="preserve"> </w:t>
            </w:r>
            <w:r>
              <w:rPr>
                <w:color w:val="394B56"/>
              </w:rPr>
              <w:t>Cycle</w:t>
            </w:r>
            <w:r>
              <w:rPr>
                <w:color w:val="394B56"/>
                <w:spacing w:val="7"/>
              </w:rPr>
              <w:t xml:space="preserve"> </w:t>
            </w:r>
            <w:r>
              <w:rPr>
                <w:color w:val="394B56"/>
              </w:rPr>
              <w:t>&amp;</w:t>
            </w:r>
            <w:r>
              <w:rPr>
                <w:color w:val="394B56"/>
                <w:spacing w:val="4"/>
              </w:rPr>
              <w:t xml:space="preserve"> </w:t>
            </w:r>
            <w:r>
              <w:rPr>
                <w:color w:val="394B56"/>
                <w:spacing w:val="-2"/>
              </w:rPr>
              <w:t>Timeline</w:t>
            </w:r>
            <w:r>
              <w:rPr>
                <w:color w:val="394B56"/>
              </w:rPr>
              <w:tab/>
            </w:r>
            <w:r>
              <w:rPr>
                <w:color w:val="394B56"/>
                <w:spacing w:val="-10"/>
              </w:rPr>
              <w:t>3</w:t>
            </w:r>
          </w:hyperlink>
        </w:p>
        <w:p w14:paraId="6BC6ABDB" w14:textId="77777777" w:rsidR="00B711EB" w:rsidRDefault="00940220">
          <w:pPr>
            <w:pStyle w:val="TOC1"/>
            <w:tabs>
              <w:tab w:val="right" w:pos="10261"/>
            </w:tabs>
          </w:pPr>
          <w:hyperlink w:anchor="_TOC_250001" w:history="1">
            <w:r>
              <w:rPr>
                <w:color w:val="394B56"/>
              </w:rPr>
              <w:t>Proposal</w:t>
            </w:r>
            <w:r>
              <w:rPr>
                <w:color w:val="394B56"/>
                <w:spacing w:val="9"/>
              </w:rPr>
              <w:t xml:space="preserve"> </w:t>
            </w:r>
            <w:r>
              <w:rPr>
                <w:color w:val="394B56"/>
              </w:rPr>
              <w:t>Preparation</w:t>
            </w:r>
            <w:r>
              <w:rPr>
                <w:color w:val="394B56"/>
                <w:spacing w:val="12"/>
              </w:rPr>
              <w:t xml:space="preserve"> </w:t>
            </w:r>
            <w:r>
              <w:rPr>
                <w:color w:val="394B56"/>
              </w:rPr>
              <w:t>&amp;</w:t>
            </w:r>
            <w:r>
              <w:rPr>
                <w:color w:val="394B56"/>
                <w:spacing w:val="10"/>
              </w:rPr>
              <w:t xml:space="preserve"> </w:t>
            </w:r>
            <w:r>
              <w:rPr>
                <w:color w:val="394B56"/>
                <w:spacing w:val="-2"/>
              </w:rPr>
              <w:t>Submission</w:t>
            </w:r>
            <w:r>
              <w:rPr>
                <w:color w:val="394B56"/>
              </w:rPr>
              <w:tab/>
            </w:r>
            <w:r>
              <w:rPr>
                <w:color w:val="394B56"/>
                <w:spacing w:val="-10"/>
              </w:rPr>
              <w:t>4</w:t>
            </w:r>
          </w:hyperlink>
        </w:p>
        <w:p w14:paraId="6BC6ABDC" w14:textId="77777777" w:rsidR="00B711EB" w:rsidRDefault="00940220">
          <w:pPr>
            <w:pStyle w:val="TOC1"/>
            <w:tabs>
              <w:tab w:val="right" w:pos="10261"/>
            </w:tabs>
            <w:spacing w:before="111"/>
          </w:pPr>
          <w:hyperlink w:anchor="_TOC_250000" w:history="1">
            <w:r>
              <w:rPr>
                <w:color w:val="394B56"/>
              </w:rPr>
              <w:t>Proposal</w:t>
            </w:r>
            <w:r>
              <w:rPr>
                <w:color w:val="394B56"/>
                <w:spacing w:val="11"/>
              </w:rPr>
              <w:t xml:space="preserve"> </w:t>
            </w:r>
            <w:r>
              <w:rPr>
                <w:color w:val="394B56"/>
              </w:rPr>
              <w:t>Scoring</w:t>
            </w:r>
            <w:r>
              <w:rPr>
                <w:color w:val="394B56"/>
                <w:spacing w:val="11"/>
              </w:rPr>
              <w:t xml:space="preserve"> </w:t>
            </w:r>
            <w:r>
              <w:rPr>
                <w:color w:val="394B56"/>
              </w:rPr>
              <w:t>&amp;</w:t>
            </w:r>
            <w:r>
              <w:rPr>
                <w:color w:val="394B56"/>
                <w:spacing w:val="6"/>
              </w:rPr>
              <w:t xml:space="preserve"> </w:t>
            </w:r>
            <w:r>
              <w:rPr>
                <w:color w:val="394B56"/>
              </w:rPr>
              <w:t>Selection</w:t>
            </w:r>
            <w:r>
              <w:rPr>
                <w:color w:val="394B56"/>
                <w:spacing w:val="13"/>
              </w:rPr>
              <w:t xml:space="preserve"> </w:t>
            </w:r>
            <w:r>
              <w:rPr>
                <w:color w:val="394B56"/>
                <w:spacing w:val="-2"/>
              </w:rPr>
              <w:t>Process</w:t>
            </w:r>
            <w:r>
              <w:rPr>
                <w:color w:val="394B56"/>
              </w:rPr>
              <w:tab/>
            </w:r>
            <w:r>
              <w:rPr>
                <w:color w:val="394B56"/>
                <w:spacing w:val="-10"/>
              </w:rPr>
              <w:t>7</w:t>
            </w:r>
          </w:hyperlink>
        </w:p>
      </w:sdtContent>
    </w:sdt>
    <w:p w14:paraId="6BC6ABDD" w14:textId="77777777" w:rsidR="00B711EB" w:rsidRDefault="00940220">
      <w:pPr>
        <w:pStyle w:val="BodyText"/>
        <w:spacing w:before="213"/>
        <w:rPr>
          <w:b/>
          <w:sz w:val="20"/>
        </w:rPr>
      </w:pPr>
      <w:r>
        <w:rPr>
          <w:b/>
          <w:noProof/>
          <w:sz w:val="20"/>
        </w:rPr>
        <mc:AlternateContent>
          <mc:Choice Requires="wps">
            <w:drawing>
              <wp:anchor distT="0" distB="0" distL="0" distR="0" simplePos="0" relativeHeight="487588864" behindDoc="1" locked="0" layoutInCell="1" allowOverlap="1" wp14:anchorId="6BC6ACD7" wp14:editId="6BC6ACD8">
                <wp:simplePos x="0" y="0"/>
                <wp:positionH relativeFrom="page">
                  <wp:posOffset>1353185</wp:posOffset>
                </wp:positionH>
                <wp:positionV relativeFrom="paragraph">
                  <wp:posOffset>305802</wp:posOffset>
                </wp:positionV>
                <wp:extent cx="5527040" cy="5080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27040" cy="50800"/>
                        </a:xfrm>
                        <a:custGeom>
                          <a:avLst/>
                          <a:gdLst/>
                          <a:ahLst/>
                          <a:cxnLst/>
                          <a:rect l="l" t="t" r="r" b="b"/>
                          <a:pathLst>
                            <a:path w="5527040" h="50800">
                              <a:moveTo>
                                <a:pt x="5526786" y="0"/>
                              </a:moveTo>
                              <a:lnTo>
                                <a:pt x="0" y="0"/>
                              </a:lnTo>
                              <a:lnTo>
                                <a:pt x="0" y="50800"/>
                              </a:lnTo>
                              <a:lnTo>
                                <a:pt x="5526786" y="50800"/>
                              </a:lnTo>
                              <a:lnTo>
                                <a:pt x="5526786" y="0"/>
                              </a:lnTo>
                              <a:close/>
                            </a:path>
                          </a:pathLst>
                        </a:custGeom>
                        <a:solidFill>
                          <a:srgbClr val="D2E3EC"/>
                        </a:solidFill>
                      </wps:spPr>
                      <wps:bodyPr wrap="square" lIns="0" tIns="0" rIns="0" bIns="0" rtlCol="0">
                        <a:prstTxWarp prst="textNoShape">
                          <a:avLst/>
                        </a:prstTxWarp>
                        <a:noAutofit/>
                      </wps:bodyPr>
                    </wps:wsp>
                  </a:graphicData>
                </a:graphic>
              </wp:anchor>
            </w:drawing>
          </mc:Choice>
          <mc:Fallback>
            <w:pict>
              <v:shape w14:anchorId="701B6348" id="Graphic 10" o:spid="_x0000_s1026" style="position:absolute;margin-left:106.55pt;margin-top:24.1pt;width:435.2pt;height:4pt;z-index:-15727616;visibility:visible;mso-wrap-style:square;mso-wrap-distance-left:0;mso-wrap-distance-top:0;mso-wrap-distance-right:0;mso-wrap-distance-bottom:0;mso-position-horizontal:absolute;mso-position-horizontal-relative:page;mso-position-vertical:absolute;mso-position-vertical-relative:text;v-text-anchor:top" coordsize="552704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" path="m5526786,l,,,50800r5526786,l5526786,xe" fillcolor="#d2e3ec" stroked="f">
                <v:path arrowok="t"/>
                <w10:wrap type="topAndBottom" anchorx="page"/>
              </v:shape>
            </w:pict>
          </mc:Fallback>
        </mc:AlternateContent>
      </w:r>
    </w:p>
    <w:p w14:paraId="6BC6ABDE" w14:textId="77777777" w:rsidR="00B711EB" w:rsidRDefault="00B711EB">
      <w:pPr>
        <w:pStyle w:val="BodyText"/>
        <w:rPr>
          <w:b/>
          <w:sz w:val="20"/>
        </w:rPr>
      </w:pPr>
    </w:p>
    <w:p w14:paraId="6BC6ABDF" w14:textId="77777777" w:rsidR="00B711EB" w:rsidRDefault="00B711EB">
      <w:pPr>
        <w:pStyle w:val="BodyText"/>
        <w:rPr>
          <w:b/>
          <w:sz w:val="20"/>
        </w:rPr>
      </w:pPr>
    </w:p>
    <w:p w14:paraId="6BC6ABE0" w14:textId="77777777" w:rsidR="00B711EB" w:rsidRDefault="00B711EB">
      <w:pPr>
        <w:pStyle w:val="BodyText"/>
        <w:rPr>
          <w:b/>
          <w:sz w:val="20"/>
        </w:rPr>
      </w:pPr>
    </w:p>
    <w:p w14:paraId="6BC6ABE1" w14:textId="77777777" w:rsidR="00B711EB" w:rsidRDefault="00B711EB">
      <w:pPr>
        <w:pStyle w:val="BodyText"/>
        <w:rPr>
          <w:b/>
          <w:sz w:val="20"/>
        </w:rPr>
      </w:pPr>
    </w:p>
    <w:p w14:paraId="6BC6ABE2" w14:textId="77777777" w:rsidR="00B711EB" w:rsidRDefault="00B711EB">
      <w:pPr>
        <w:pStyle w:val="BodyText"/>
        <w:rPr>
          <w:b/>
          <w:sz w:val="20"/>
        </w:rPr>
      </w:pPr>
    </w:p>
    <w:p w14:paraId="6BC6ABE3" w14:textId="77777777" w:rsidR="00B711EB" w:rsidRDefault="00B711EB">
      <w:pPr>
        <w:pStyle w:val="BodyText"/>
        <w:rPr>
          <w:b/>
          <w:sz w:val="20"/>
        </w:rPr>
      </w:pPr>
    </w:p>
    <w:p w14:paraId="6BC6ABE4" w14:textId="77777777" w:rsidR="00B711EB" w:rsidRDefault="00B711EB">
      <w:pPr>
        <w:pStyle w:val="BodyText"/>
        <w:rPr>
          <w:b/>
          <w:sz w:val="20"/>
        </w:rPr>
      </w:pPr>
    </w:p>
    <w:p w14:paraId="6BC6ABE5" w14:textId="77777777" w:rsidR="00B711EB" w:rsidRDefault="00B711EB">
      <w:pPr>
        <w:pStyle w:val="BodyText"/>
        <w:rPr>
          <w:b/>
          <w:sz w:val="20"/>
        </w:rPr>
      </w:pPr>
    </w:p>
    <w:p w14:paraId="6BC6ABE6" w14:textId="77777777" w:rsidR="00B711EB" w:rsidRDefault="00B711EB">
      <w:pPr>
        <w:pStyle w:val="BodyText"/>
        <w:rPr>
          <w:b/>
          <w:sz w:val="20"/>
        </w:rPr>
      </w:pPr>
    </w:p>
    <w:p w14:paraId="6BC6ABE7" w14:textId="77777777" w:rsidR="00B711EB" w:rsidRDefault="00B711EB">
      <w:pPr>
        <w:pStyle w:val="BodyText"/>
        <w:rPr>
          <w:b/>
          <w:sz w:val="20"/>
        </w:rPr>
      </w:pPr>
    </w:p>
    <w:p w14:paraId="6BC6ABE8" w14:textId="77777777" w:rsidR="00B711EB" w:rsidRDefault="00B711EB">
      <w:pPr>
        <w:pStyle w:val="BodyText"/>
        <w:rPr>
          <w:b/>
          <w:sz w:val="20"/>
        </w:rPr>
      </w:pPr>
    </w:p>
    <w:p w14:paraId="6BC6ABE9" w14:textId="77777777" w:rsidR="00B711EB" w:rsidRDefault="00B711EB">
      <w:pPr>
        <w:pStyle w:val="BodyText"/>
        <w:rPr>
          <w:b/>
          <w:sz w:val="20"/>
        </w:rPr>
      </w:pPr>
    </w:p>
    <w:p w14:paraId="6BC6ABEA" w14:textId="77777777" w:rsidR="00B711EB" w:rsidRDefault="00B711EB">
      <w:pPr>
        <w:pStyle w:val="BodyText"/>
        <w:rPr>
          <w:b/>
          <w:sz w:val="20"/>
        </w:rPr>
      </w:pPr>
    </w:p>
    <w:p w14:paraId="6BC6ABEB" w14:textId="77777777" w:rsidR="00B711EB" w:rsidRDefault="00B711EB">
      <w:pPr>
        <w:pStyle w:val="BodyText"/>
        <w:rPr>
          <w:b/>
          <w:sz w:val="20"/>
        </w:rPr>
      </w:pPr>
    </w:p>
    <w:p w14:paraId="6BC6ABEC" w14:textId="77777777" w:rsidR="00B711EB" w:rsidRDefault="00B711EB">
      <w:pPr>
        <w:pStyle w:val="BodyText"/>
        <w:rPr>
          <w:b/>
          <w:sz w:val="20"/>
        </w:rPr>
      </w:pPr>
    </w:p>
    <w:p w14:paraId="6BC6ABED" w14:textId="77777777" w:rsidR="00B711EB" w:rsidRDefault="00B711EB">
      <w:pPr>
        <w:pStyle w:val="BodyText"/>
        <w:rPr>
          <w:b/>
          <w:sz w:val="20"/>
        </w:rPr>
      </w:pPr>
    </w:p>
    <w:p w14:paraId="6BC6ABEE" w14:textId="77777777" w:rsidR="00B711EB" w:rsidRDefault="00B711EB">
      <w:pPr>
        <w:pStyle w:val="BodyText"/>
        <w:rPr>
          <w:b/>
          <w:sz w:val="20"/>
        </w:rPr>
      </w:pPr>
    </w:p>
    <w:p w14:paraId="6BC6ABEF" w14:textId="77777777" w:rsidR="00B711EB" w:rsidRDefault="00B711EB">
      <w:pPr>
        <w:pStyle w:val="BodyText"/>
        <w:rPr>
          <w:b/>
          <w:sz w:val="20"/>
        </w:rPr>
      </w:pPr>
    </w:p>
    <w:p w14:paraId="6BC6ABF0" w14:textId="77777777" w:rsidR="00B711EB" w:rsidRDefault="00B711EB">
      <w:pPr>
        <w:pStyle w:val="BodyText"/>
        <w:rPr>
          <w:b/>
          <w:sz w:val="20"/>
        </w:rPr>
      </w:pPr>
    </w:p>
    <w:p w14:paraId="6BC6ABF1" w14:textId="77777777" w:rsidR="00B711EB" w:rsidRDefault="00B711EB">
      <w:pPr>
        <w:pStyle w:val="BodyText"/>
        <w:rPr>
          <w:b/>
          <w:sz w:val="20"/>
        </w:rPr>
      </w:pPr>
    </w:p>
    <w:p w14:paraId="6BC6ABF2" w14:textId="77777777" w:rsidR="00B711EB" w:rsidRDefault="00B711EB">
      <w:pPr>
        <w:pStyle w:val="BodyText"/>
        <w:rPr>
          <w:b/>
          <w:sz w:val="20"/>
        </w:rPr>
      </w:pPr>
    </w:p>
    <w:p w14:paraId="6BC6ABF3" w14:textId="77777777" w:rsidR="00B711EB" w:rsidRDefault="00B711EB">
      <w:pPr>
        <w:pStyle w:val="BodyText"/>
        <w:rPr>
          <w:b/>
          <w:sz w:val="20"/>
        </w:rPr>
      </w:pPr>
    </w:p>
    <w:p w14:paraId="6BC6ABF4" w14:textId="77777777" w:rsidR="00B711EB" w:rsidRDefault="00B711EB">
      <w:pPr>
        <w:pStyle w:val="BodyText"/>
        <w:rPr>
          <w:b/>
          <w:sz w:val="20"/>
        </w:rPr>
      </w:pPr>
    </w:p>
    <w:p w14:paraId="6BC6ABF5" w14:textId="77777777" w:rsidR="00B711EB" w:rsidRDefault="00B711EB">
      <w:pPr>
        <w:pStyle w:val="BodyText"/>
        <w:rPr>
          <w:b/>
          <w:sz w:val="20"/>
        </w:rPr>
      </w:pPr>
    </w:p>
    <w:p w14:paraId="6BC6ABF6" w14:textId="77777777" w:rsidR="00B711EB" w:rsidRDefault="00B711EB">
      <w:pPr>
        <w:pStyle w:val="BodyText"/>
        <w:rPr>
          <w:b/>
          <w:sz w:val="20"/>
        </w:rPr>
      </w:pPr>
    </w:p>
    <w:p w14:paraId="6BC6ABF7" w14:textId="77777777" w:rsidR="00B711EB" w:rsidRDefault="00B711EB">
      <w:pPr>
        <w:pStyle w:val="BodyText"/>
        <w:rPr>
          <w:b/>
          <w:sz w:val="20"/>
        </w:rPr>
      </w:pPr>
    </w:p>
    <w:p w14:paraId="6BC6ABF8" w14:textId="77777777" w:rsidR="00B711EB" w:rsidRDefault="00B711EB">
      <w:pPr>
        <w:pStyle w:val="BodyText"/>
        <w:rPr>
          <w:b/>
          <w:sz w:val="20"/>
        </w:rPr>
      </w:pPr>
    </w:p>
    <w:p w14:paraId="6BC6ABF9" w14:textId="77777777" w:rsidR="00B711EB" w:rsidRDefault="00B711EB">
      <w:pPr>
        <w:pStyle w:val="BodyText"/>
        <w:rPr>
          <w:b/>
          <w:sz w:val="20"/>
        </w:rPr>
      </w:pPr>
    </w:p>
    <w:p w14:paraId="6BC6ABFA" w14:textId="77777777" w:rsidR="00B711EB" w:rsidRDefault="00B711EB">
      <w:pPr>
        <w:pStyle w:val="BodyText"/>
        <w:rPr>
          <w:b/>
          <w:sz w:val="20"/>
        </w:rPr>
      </w:pPr>
    </w:p>
    <w:p w14:paraId="6BC6ABFB" w14:textId="77777777" w:rsidR="00B711EB" w:rsidRDefault="00B711EB">
      <w:pPr>
        <w:pStyle w:val="BodyText"/>
        <w:rPr>
          <w:b/>
          <w:sz w:val="20"/>
        </w:rPr>
      </w:pPr>
    </w:p>
    <w:p w14:paraId="6BC6ABFC" w14:textId="77777777" w:rsidR="00B711EB" w:rsidRDefault="00B711EB">
      <w:pPr>
        <w:pStyle w:val="BodyText"/>
        <w:rPr>
          <w:b/>
          <w:sz w:val="20"/>
        </w:rPr>
      </w:pPr>
    </w:p>
    <w:p w14:paraId="6BC6ABFD" w14:textId="77777777" w:rsidR="00B711EB" w:rsidRDefault="00B711EB">
      <w:pPr>
        <w:pStyle w:val="BodyText"/>
        <w:rPr>
          <w:b/>
          <w:sz w:val="20"/>
        </w:rPr>
      </w:pPr>
    </w:p>
    <w:p w14:paraId="6BC6ABFE" w14:textId="77777777" w:rsidR="00B711EB" w:rsidRDefault="00B711EB">
      <w:pPr>
        <w:pStyle w:val="BodyText"/>
        <w:rPr>
          <w:b/>
          <w:sz w:val="20"/>
        </w:rPr>
      </w:pPr>
    </w:p>
    <w:p w14:paraId="6BC6ABFF" w14:textId="77777777" w:rsidR="00B711EB" w:rsidRDefault="00B711EB">
      <w:pPr>
        <w:pStyle w:val="BodyText"/>
        <w:rPr>
          <w:b/>
          <w:sz w:val="20"/>
        </w:rPr>
      </w:pPr>
    </w:p>
    <w:p w14:paraId="6BC6AC00" w14:textId="77777777" w:rsidR="00B711EB" w:rsidRDefault="00B711EB">
      <w:pPr>
        <w:pStyle w:val="BodyText"/>
        <w:rPr>
          <w:b/>
          <w:sz w:val="20"/>
        </w:rPr>
      </w:pPr>
    </w:p>
    <w:p w14:paraId="6BC6AC01" w14:textId="77777777" w:rsidR="00B711EB" w:rsidRDefault="00940220">
      <w:pPr>
        <w:pStyle w:val="BodyText"/>
        <w:spacing w:before="34"/>
        <w:rPr>
          <w:b/>
          <w:sz w:val="20"/>
        </w:rPr>
      </w:pPr>
      <w:r>
        <w:rPr>
          <w:b/>
          <w:noProof/>
          <w:sz w:val="20"/>
        </w:rPr>
        <mc:AlternateContent>
          <mc:Choice Requires="wps">
            <w:drawing>
              <wp:anchor distT="0" distB="0" distL="0" distR="0" simplePos="0" relativeHeight="487589376" behindDoc="1" locked="0" layoutInCell="1" allowOverlap="1" wp14:anchorId="6BC6ACD9" wp14:editId="6BC6ACDA">
                <wp:simplePos x="0" y="0"/>
                <wp:positionH relativeFrom="page">
                  <wp:posOffset>895667</wp:posOffset>
                </wp:positionH>
                <wp:positionV relativeFrom="paragraph">
                  <wp:posOffset>192137</wp:posOffset>
                </wp:positionV>
                <wp:extent cx="5984240" cy="6350"/>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4240" cy="6350"/>
                        </a:xfrm>
                        <a:custGeom>
                          <a:avLst/>
                          <a:gdLst/>
                          <a:ahLst/>
                          <a:cxnLst/>
                          <a:rect l="l" t="t" r="r" b="b"/>
                          <a:pathLst>
                            <a:path w="5984240" h="6350">
                              <a:moveTo>
                                <a:pt x="5984240" y="0"/>
                              </a:moveTo>
                              <a:lnTo>
                                <a:pt x="0" y="0"/>
                              </a:lnTo>
                              <a:lnTo>
                                <a:pt x="0" y="6349"/>
                              </a:lnTo>
                              <a:lnTo>
                                <a:pt x="5984240" y="6349"/>
                              </a:lnTo>
                              <a:lnTo>
                                <a:pt x="5984240" y="0"/>
                              </a:lnTo>
                              <a:close/>
                            </a:path>
                          </a:pathLst>
                        </a:custGeom>
                        <a:solidFill>
                          <a:srgbClr val="83A2B3"/>
                        </a:solidFill>
                      </wps:spPr>
                      <wps:bodyPr wrap="square" lIns="0" tIns="0" rIns="0" bIns="0" rtlCol="0">
                        <a:prstTxWarp prst="textNoShape">
                          <a:avLst/>
                        </a:prstTxWarp>
                        <a:noAutofit/>
                      </wps:bodyPr>
                    </wps:wsp>
                  </a:graphicData>
                </a:graphic>
              </wp:anchor>
            </w:drawing>
          </mc:Choice>
          <mc:Fallback>
            <w:pict>
              <v:shape w14:anchorId="626F252F" id="Graphic 11" o:spid="_x0000_s1026" style="position:absolute;margin-left:70.5pt;margin-top:15.15pt;width:471.2pt;height:.5pt;z-index:-15727104;visibility:visible;mso-wrap-style:square;mso-wrap-distance-left:0;mso-wrap-distance-top:0;mso-wrap-distance-right:0;mso-wrap-distance-bottom:0;mso-position-horizontal:absolute;mso-position-horizontal-relative:page;mso-position-vertical:absolute;mso-position-vertical-relative:text;v-text-anchor:top" coordsize="598424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" path="m5984240,l,,,6349r5984240,l5984240,xe" fillcolor="#83a2b3" stroked="f">
                <v:path arrowok="t"/>
                <w10:wrap type="topAndBottom" anchorx="page"/>
              </v:shape>
            </w:pict>
          </mc:Fallback>
        </mc:AlternateContent>
      </w:r>
    </w:p>
    <w:p w14:paraId="6BC6AC02" w14:textId="77777777" w:rsidR="00B711EB" w:rsidRDefault="00940220">
      <w:pPr>
        <w:spacing w:before="160"/>
        <w:ind w:left="724"/>
        <w:jc w:val="center"/>
        <w:rPr>
          <w:sz w:val="20"/>
        </w:rPr>
      </w:pPr>
      <w:r>
        <w:rPr>
          <w:color w:val="83A2B3"/>
          <w:sz w:val="20"/>
        </w:rPr>
        <w:t>–</w:t>
      </w:r>
      <w:r>
        <w:rPr>
          <w:color w:val="83A2B3"/>
          <w:spacing w:val="-1"/>
          <w:sz w:val="20"/>
        </w:rPr>
        <w:t xml:space="preserve"> </w:t>
      </w:r>
      <w:r>
        <w:rPr>
          <w:color w:val="83A2B3"/>
          <w:sz w:val="20"/>
        </w:rPr>
        <w:t>ii</w:t>
      </w:r>
      <w:r>
        <w:rPr>
          <w:color w:val="83A2B3"/>
          <w:spacing w:val="-2"/>
          <w:sz w:val="20"/>
        </w:rPr>
        <w:t xml:space="preserve"> </w:t>
      </w:r>
      <w:r>
        <w:rPr>
          <w:color w:val="83A2B3"/>
          <w:spacing w:val="-10"/>
          <w:sz w:val="20"/>
        </w:rPr>
        <w:t>–</w:t>
      </w:r>
    </w:p>
    <w:p w14:paraId="6BC6AC03" w14:textId="77777777" w:rsidR="00B711EB" w:rsidRDefault="00B711EB">
      <w:pPr>
        <w:jc w:val="center"/>
        <w:rPr>
          <w:sz w:val="20"/>
        </w:rPr>
        <w:sectPr w:rsidR="00B711EB">
          <w:pgSz w:w="12240" w:h="15840"/>
          <w:pgMar w:top="0" w:right="1080" w:bottom="0" w:left="360" w:header="720" w:footer="720" w:gutter="0"/>
          <w:cols w:space="720"/>
        </w:sectPr>
      </w:pPr>
    </w:p>
    <w:p w14:paraId="6BC6AC04" w14:textId="77777777" w:rsidR="00B711EB" w:rsidRDefault="00940220">
      <w:pPr>
        <w:pStyle w:val="BodyText"/>
        <w:rPr>
          <w:sz w:val="36"/>
        </w:rPr>
      </w:pPr>
      <w:r>
        <w:rPr>
          <w:noProof/>
          <w:sz w:val="36"/>
        </w:rPr>
        <w:lastRenderedPageBreak/>
        <mc:AlternateContent>
          <mc:Choice Requires="wpg">
            <w:drawing>
              <wp:anchor distT="0" distB="0" distL="0" distR="0" simplePos="0" relativeHeight="15731712" behindDoc="0" locked="0" layoutInCell="1" allowOverlap="1" wp14:anchorId="6BC6ACDB" wp14:editId="6BC6ACDC">
                <wp:simplePos x="0" y="0"/>
                <wp:positionH relativeFrom="page">
                  <wp:posOffset>0</wp:posOffset>
                </wp:positionH>
                <wp:positionV relativeFrom="page">
                  <wp:posOffset>0</wp:posOffset>
                </wp:positionV>
                <wp:extent cx="315595" cy="10058400"/>
                <wp:effectExtent l="0" t="0" r="0" b="0"/>
                <wp:wrapNone/>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15595" cy="10058400"/>
                          <a:chOff x="0" y="0"/>
                          <a:chExt cx="315595" cy="10058400"/>
                        </a:xfrm>
                      </wpg:grpSpPr>
                      <pic:pic xmlns:pic="http://schemas.openxmlformats.org/drawingml/2006/picture">
                        <pic:nvPicPr>
                          <pic:cNvPr id="15" name="Image 15"/>
                          <pic:cNvPicPr/>
                        </pic:nvPicPr>
                        <pic:blipFill>
                          <a:blip r:embed="rId16" cstate="print"/>
                          <a:stretch>
                            <a:fillRect/>
                          </a:stretch>
                        </pic:blipFill>
                        <pic:spPr>
                          <a:xfrm>
                            <a:off x="0" y="0"/>
                            <a:ext cx="315089" cy="10058400"/>
                          </a:xfrm>
                          <a:prstGeom prst="rect">
                            <a:avLst/>
                          </a:prstGeom>
                        </pic:spPr>
                      </pic:pic>
                      <wps:wsp>
                        <wps:cNvPr id="16" name="Graphic 16"/>
                        <wps:cNvSpPr/>
                        <wps:spPr>
                          <a:xfrm>
                            <a:off x="0" y="0"/>
                            <a:ext cx="246379" cy="10058400"/>
                          </a:xfrm>
                          <a:custGeom>
                            <a:avLst/>
                            <a:gdLst/>
                            <a:ahLst/>
                            <a:cxnLst/>
                            <a:rect l="l" t="t" r="r" b="b"/>
                            <a:pathLst>
                              <a:path w="246379" h="10058400">
                                <a:moveTo>
                                  <a:pt x="246379" y="10058400"/>
                                </a:moveTo>
                                <a:lnTo>
                                  <a:pt x="246379" y="0"/>
                                </a:lnTo>
                                <a:lnTo>
                                  <a:pt x="0" y="0"/>
                                </a:lnTo>
                                <a:lnTo>
                                  <a:pt x="0" y="10058400"/>
                                </a:lnTo>
                                <a:lnTo>
                                  <a:pt x="246379" y="10058400"/>
                                </a:lnTo>
                                <a:close/>
                              </a:path>
                            </a:pathLst>
                          </a:custGeom>
                          <a:solidFill>
                            <a:srgbClr val="3A87AE"/>
                          </a:solidFill>
                        </wps:spPr>
                        <wps:bodyPr wrap="square" lIns="0" tIns="0" rIns="0" bIns="0" rtlCol="0">
                          <a:prstTxWarp prst="textNoShape">
                            <a:avLst/>
                          </a:prstTxWarp>
                          <a:noAutofit/>
                        </wps:bodyPr>
                      </wps:wsp>
                    </wpg:wgp>
                  </a:graphicData>
                </a:graphic>
              </wp:anchor>
            </w:drawing>
          </mc:Choice>
          <mc:Fallback>
            <w:pict>
              <v:group w14:anchorId="00F95CB7" id="Group 14" o:spid="_x0000_s1026" style="position:absolute;margin-left:0;margin-top:0;width:24.85pt;height:11in;z-index:15731712;mso-wrap-distance-left:0;mso-wrap-distance-right:0;mso-position-horizontal-relative:page;mso-position-vertical-relative:page" coordsize="3155,1005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">
                <v:shape id="Image 15" o:spid="_x0000_s1027" type="#_x0000_t75" style="position:absolute;width:3150;height:1005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">
                  <v:imagedata r:id="rId17" o:title=""/>
                </v:shape>
                <v:shape id="Graphic 16" o:spid="_x0000_s1028" style="position:absolute;width:2463;height:100584;visibility:visible;mso-wrap-style:square;v-text-anchor:top" coordsize="246379,10058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" path="m246379,10058400l246379,,,,,10058400r246379,xe" fillcolor="#3a87ae" stroked="f">
                  <v:path arrowok="t"/>
                </v:shape>
                <w10:wrap anchorx="page" anchory="page"/>
              </v:group>
            </w:pict>
          </mc:Fallback>
        </mc:AlternateContent>
      </w:r>
    </w:p>
    <w:p w14:paraId="6BC6AC05" w14:textId="77777777" w:rsidR="00B711EB" w:rsidRDefault="00B711EB">
      <w:pPr>
        <w:pStyle w:val="BodyText"/>
        <w:spacing w:before="163"/>
        <w:rPr>
          <w:sz w:val="36"/>
        </w:rPr>
      </w:pPr>
    </w:p>
    <w:p w14:paraId="6BC6AC06" w14:textId="77777777" w:rsidR="00B711EB" w:rsidRDefault="00940220">
      <w:pPr>
        <w:pStyle w:val="Heading1"/>
      </w:pPr>
      <w:bookmarkStart w:id="2" w:name="_TOC_250004"/>
      <w:bookmarkEnd w:id="2"/>
      <w:r>
        <w:rPr>
          <w:color w:val="0070AD"/>
          <w:spacing w:val="-2"/>
        </w:rPr>
        <w:t>Introduction</w:t>
      </w:r>
    </w:p>
    <w:p w14:paraId="6BC6AC07" w14:textId="756B0ED0" w:rsidR="00B711EB" w:rsidRDefault="00940220">
      <w:pPr>
        <w:pStyle w:val="BodyText"/>
        <w:spacing w:before="190" w:line="244" w:lineRule="auto"/>
        <w:ind w:left="1080" w:right="414"/>
      </w:pPr>
      <w:r>
        <w:rPr>
          <w:color w:val="394B56"/>
        </w:rPr>
        <w:t>The American Indian Higher Education Consortium (AIHEC), in partnership with The National Aeronautics</w:t>
      </w:r>
      <w:r>
        <w:rPr>
          <w:color w:val="394B56"/>
          <w:spacing w:val="-3"/>
        </w:rPr>
        <w:t xml:space="preserve"> </w:t>
      </w:r>
      <w:r>
        <w:rPr>
          <w:color w:val="394B56"/>
        </w:rPr>
        <w:t>and</w:t>
      </w:r>
      <w:r>
        <w:rPr>
          <w:color w:val="394B56"/>
          <w:spacing w:val="-5"/>
        </w:rPr>
        <w:t xml:space="preserve"> </w:t>
      </w:r>
      <w:r>
        <w:rPr>
          <w:color w:val="394B56"/>
        </w:rPr>
        <w:t>Space</w:t>
      </w:r>
      <w:r>
        <w:rPr>
          <w:color w:val="394B56"/>
          <w:spacing w:val="-3"/>
        </w:rPr>
        <w:t xml:space="preserve"> </w:t>
      </w:r>
      <w:r>
        <w:rPr>
          <w:color w:val="394B56"/>
        </w:rPr>
        <w:t>Administration</w:t>
      </w:r>
      <w:r>
        <w:rPr>
          <w:color w:val="394B56"/>
          <w:spacing w:val="-5"/>
        </w:rPr>
        <w:t xml:space="preserve"> </w:t>
      </w:r>
      <w:r>
        <w:rPr>
          <w:color w:val="394B56"/>
        </w:rPr>
        <w:t>(NASA),</w:t>
      </w:r>
      <w:r>
        <w:rPr>
          <w:color w:val="394B56"/>
          <w:spacing w:val="-4"/>
        </w:rPr>
        <w:t xml:space="preserve"> </w:t>
      </w:r>
      <w:r>
        <w:rPr>
          <w:color w:val="394B56"/>
        </w:rPr>
        <w:t>is</w:t>
      </w:r>
      <w:r>
        <w:rPr>
          <w:color w:val="394B56"/>
          <w:spacing w:val="-8"/>
        </w:rPr>
        <w:t xml:space="preserve"> </w:t>
      </w:r>
      <w:r>
        <w:rPr>
          <w:color w:val="394B56"/>
        </w:rPr>
        <w:t>excited</w:t>
      </w:r>
      <w:r>
        <w:rPr>
          <w:color w:val="394B56"/>
          <w:spacing w:val="-5"/>
        </w:rPr>
        <w:t xml:space="preserve"> </w:t>
      </w:r>
      <w:r>
        <w:rPr>
          <w:color w:val="394B56"/>
        </w:rPr>
        <w:t>to</w:t>
      </w:r>
      <w:r>
        <w:rPr>
          <w:color w:val="394B56"/>
          <w:spacing w:val="-6"/>
        </w:rPr>
        <w:t xml:space="preserve"> </w:t>
      </w:r>
      <w:r>
        <w:rPr>
          <w:color w:val="394B56"/>
        </w:rPr>
        <w:t>announce</w:t>
      </w:r>
      <w:r>
        <w:rPr>
          <w:color w:val="394B56"/>
          <w:spacing w:val="-3"/>
        </w:rPr>
        <w:t xml:space="preserve"> </w:t>
      </w:r>
      <w:r>
        <w:rPr>
          <w:color w:val="394B56"/>
        </w:rPr>
        <w:t>The</w:t>
      </w:r>
      <w:r>
        <w:rPr>
          <w:color w:val="394B56"/>
          <w:spacing w:val="-3"/>
        </w:rPr>
        <w:t xml:space="preserve"> </w:t>
      </w:r>
      <w:r>
        <w:rPr>
          <w:color w:val="394B56"/>
        </w:rPr>
        <w:t>TCU</w:t>
      </w:r>
      <w:r>
        <w:rPr>
          <w:color w:val="394B56"/>
          <w:spacing w:val="-3"/>
        </w:rPr>
        <w:t xml:space="preserve"> </w:t>
      </w:r>
      <w:r>
        <w:rPr>
          <w:color w:val="394B56"/>
        </w:rPr>
        <w:t>Building</w:t>
      </w:r>
      <w:r>
        <w:rPr>
          <w:color w:val="394B56"/>
          <w:spacing w:val="-2"/>
        </w:rPr>
        <w:t xml:space="preserve"> </w:t>
      </w:r>
      <w:r>
        <w:rPr>
          <w:color w:val="394B56"/>
        </w:rPr>
        <w:t>Bridges Grant Program, a Science, Technology, Engineering &amp; Math (STEM) grant-funding opportunity that is being made available exclusively to Tribal Colleges and Universities (TCUs). Specifically, grants of up to $</w:t>
      </w:r>
      <w:r w:rsidR="001B4BE4">
        <w:rPr>
          <w:color w:val="394B56"/>
        </w:rPr>
        <w:t>75,000</w:t>
      </w:r>
      <w:r>
        <w:rPr>
          <w:color w:val="394B56"/>
        </w:rPr>
        <w:t xml:space="preserve"> will be awarded to TCUs that prepare and respond to this call for proposals</w:t>
      </w:r>
      <w:ins w:id="3" w:author="John Phillips" w:date="2026-09-10T07:32:00Z" w16du:dateUtc="2026-09-10T12:32:00Z">
        <w:r w:rsidR="005D046C">
          <w:rPr>
            <w:color w:val="394B56"/>
          </w:rPr>
          <w:t>.</w:t>
        </w:r>
      </w:ins>
    </w:p>
    <w:p w14:paraId="6BC6AC08" w14:textId="2A6BB027" w:rsidR="00B711EB" w:rsidRDefault="009848BF">
      <w:pPr>
        <w:pStyle w:val="BodyText"/>
        <w:spacing w:before="189" w:line="244" w:lineRule="auto"/>
        <w:ind w:left="1080" w:right="414"/>
      </w:pPr>
      <w:r>
        <w:rPr>
          <w:color w:val="394B56"/>
        </w:rPr>
        <w:t xml:space="preserve">It is NASA’s goal that the NASA AIHEC </w:t>
      </w:r>
      <w:r w:rsidR="005D046C">
        <w:rPr>
          <w:color w:val="394B56"/>
        </w:rPr>
        <w:t xml:space="preserve">Building </w:t>
      </w:r>
      <w:r>
        <w:rPr>
          <w:color w:val="394B56"/>
        </w:rPr>
        <w:t>Bridges program</w:t>
      </w:r>
      <w:r w:rsidR="00CD0777">
        <w:rPr>
          <w:color w:val="394B56"/>
        </w:rPr>
        <w:t xml:space="preserve"> will enhance the ability of TCUs to provide </w:t>
      </w:r>
      <w:r w:rsidR="0018520E">
        <w:rPr>
          <w:color w:val="394B56"/>
        </w:rPr>
        <w:t>high-quality</w:t>
      </w:r>
      <w:r w:rsidR="00CD0777">
        <w:rPr>
          <w:color w:val="394B56"/>
        </w:rPr>
        <w:t xml:space="preserve"> STEM education programs, participate in </w:t>
      </w:r>
      <w:r w:rsidR="001A16D6">
        <w:rPr>
          <w:color w:val="394B56"/>
        </w:rPr>
        <w:t>collaborative STEM research initiatives, and ensure the inclusion of American Indians and Alaska Natives in a well-prep</w:t>
      </w:r>
      <w:r w:rsidR="00340C1B">
        <w:rPr>
          <w:color w:val="394B56"/>
        </w:rPr>
        <w:t>ared NASA STEM workforce.</w:t>
      </w:r>
    </w:p>
    <w:p w14:paraId="6BC6AC09" w14:textId="77777777" w:rsidR="00B711EB" w:rsidRDefault="00B711EB">
      <w:pPr>
        <w:pStyle w:val="BodyText"/>
        <w:spacing w:before="173"/>
      </w:pPr>
    </w:p>
    <w:p w14:paraId="6BC6AC0A" w14:textId="77777777" w:rsidR="00B711EB" w:rsidRDefault="00940220">
      <w:pPr>
        <w:pStyle w:val="Heading1"/>
      </w:pPr>
      <w:bookmarkStart w:id="4" w:name="_TOC_250003"/>
      <w:r>
        <w:rPr>
          <w:color w:val="0070AD"/>
        </w:rPr>
        <w:t>NASA</w:t>
      </w:r>
      <w:r>
        <w:rPr>
          <w:color w:val="0070AD"/>
          <w:spacing w:val="-4"/>
        </w:rPr>
        <w:t xml:space="preserve"> </w:t>
      </w:r>
      <w:r>
        <w:rPr>
          <w:color w:val="0070AD"/>
        </w:rPr>
        <w:t>&amp;</w:t>
      </w:r>
      <w:r>
        <w:rPr>
          <w:color w:val="0070AD"/>
          <w:spacing w:val="-5"/>
        </w:rPr>
        <w:t xml:space="preserve"> </w:t>
      </w:r>
      <w:r>
        <w:rPr>
          <w:color w:val="0070AD"/>
        </w:rPr>
        <w:t>AIHEC’s</w:t>
      </w:r>
      <w:r>
        <w:rPr>
          <w:color w:val="0070AD"/>
          <w:spacing w:val="-4"/>
        </w:rPr>
        <w:t xml:space="preserve"> </w:t>
      </w:r>
      <w:r>
        <w:rPr>
          <w:color w:val="0070AD"/>
        </w:rPr>
        <w:t>Programmatic</w:t>
      </w:r>
      <w:r>
        <w:rPr>
          <w:color w:val="0070AD"/>
          <w:spacing w:val="-4"/>
        </w:rPr>
        <w:t xml:space="preserve"> </w:t>
      </w:r>
      <w:bookmarkEnd w:id="4"/>
      <w:r>
        <w:rPr>
          <w:color w:val="0070AD"/>
          <w:spacing w:val="-2"/>
        </w:rPr>
        <w:t>Goals</w:t>
      </w:r>
    </w:p>
    <w:p w14:paraId="6BC6AC0B" w14:textId="70ED2030" w:rsidR="00B711EB" w:rsidRDefault="00940220">
      <w:pPr>
        <w:pStyle w:val="BodyText"/>
        <w:spacing w:before="190" w:line="244" w:lineRule="auto"/>
        <w:ind w:left="1080" w:right="414"/>
      </w:pPr>
      <w:r>
        <w:rPr>
          <w:color w:val="394B56"/>
        </w:rPr>
        <w:t>The</w:t>
      </w:r>
      <w:r>
        <w:rPr>
          <w:color w:val="394B56"/>
          <w:spacing w:val="-3"/>
        </w:rPr>
        <w:t xml:space="preserve"> </w:t>
      </w:r>
      <w:r>
        <w:rPr>
          <w:color w:val="394B56"/>
        </w:rPr>
        <w:t>NASA</w:t>
      </w:r>
      <w:r>
        <w:rPr>
          <w:color w:val="394B56"/>
          <w:spacing w:val="-3"/>
        </w:rPr>
        <w:t xml:space="preserve"> </w:t>
      </w:r>
      <w:r>
        <w:rPr>
          <w:color w:val="394B56"/>
        </w:rPr>
        <w:t>AIHEC</w:t>
      </w:r>
      <w:r>
        <w:rPr>
          <w:color w:val="394B56"/>
          <w:spacing w:val="-2"/>
        </w:rPr>
        <w:t xml:space="preserve"> </w:t>
      </w:r>
      <w:r w:rsidR="005D046C">
        <w:rPr>
          <w:color w:val="394B56"/>
          <w:spacing w:val="-2"/>
        </w:rPr>
        <w:t xml:space="preserve">Building </w:t>
      </w:r>
      <w:r>
        <w:rPr>
          <w:color w:val="394B56"/>
        </w:rPr>
        <w:t>Bridges</w:t>
      </w:r>
      <w:r>
        <w:rPr>
          <w:color w:val="394B56"/>
          <w:spacing w:val="-7"/>
        </w:rPr>
        <w:t xml:space="preserve"> </w:t>
      </w:r>
      <w:r>
        <w:rPr>
          <w:color w:val="394B56"/>
        </w:rPr>
        <w:t>Program</w:t>
      </w:r>
      <w:r>
        <w:rPr>
          <w:color w:val="394B56"/>
          <w:spacing w:val="-6"/>
        </w:rPr>
        <w:t xml:space="preserve"> </w:t>
      </w:r>
      <w:r>
        <w:rPr>
          <w:color w:val="394B56"/>
        </w:rPr>
        <w:t>seeks</w:t>
      </w:r>
      <w:r>
        <w:rPr>
          <w:color w:val="394B56"/>
          <w:spacing w:val="-3"/>
        </w:rPr>
        <w:t xml:space="preserve"> </w:t>
      </w:r>
      <w:r>
        <w:rPr>
          <w:color w:val="394B56"/>
        </w:rPr>
        <w:t>STEM</w:t>
      </w:r>
      <w:r>
        <w:rPr>
          <w:color w:val="394B56"/>
          <w:spacing w:val="-5"/>
        </w:rPr>
        <w:t xml:space="preserve"> </w:t>
      </w:r>
      <w:r>
        <w:rPr>
          <w:color w:val="394B56"/>
        </w:rPr>
        <w:t>program</w:t>
      </w:r>
      <w:r>
        <w:rPr>
          <w:color w:val="394B56"/>
          <w:spacing w:val="-6"/>
        </w:rPr>
        <w:t xml:space="preserve"> </w:t>
      </w:r>
      <w:r>
        <w:rPr>
          <w:color w:val="394B56"/>
        </w:rPr>
        <w:t>enrichment projects</w:t>
      </w:r>
      <w:r>
        <w:rPr>
          <w:color w:val="394B56"/>
          <w:spacing w:val="-4"/>
        </w:rPr>
        <w:t xml:space="preserve"> </w:t>
      </w:r>
      <w:r>
        <w:rPr>
          <w:color w:val="394B56"/>
        </w:rPr>
        <w:t>such</w:t>
      </w:r>
      <w:r>
        <w:rPr>
          <w:color w:val="394B56"/>
          <w:spacing w:val="-5"/>
        </w:rPr>
        <w:t xml:space="preserve"> </w:t>
      </w:r>
      <w:r>
        <w:rPr>
          <w:color w:val="394B56"/>
        </w:rPr>
        <w:t>as</w:t>
      </w:r>
      <w:r>
        <w:rPr>
          <w:color w:val="394B56"/>
          <w:spacing w:val="-3"/>
        </w:rPr>
        <w:t xml:space="preserve"> </w:t>
      </w:r>
      <w:r>
        <w:rPr>
          <w:color w:val="394B56"/>
        </w:rPr>
        <w:t>course</w:t>
      </w:r>
      <w:r>
        <w:rPr>
          <w:color w:val="394B56"/>
          <w:spacing w:val="-3"/>
        </w:rPr>
        <w:t xml:space="preserve"> </w:t>
      </w:r>
      <w:r>
        <w:rPr>
          <w:color w:val="394B56"/>
        </w:rPr>
        <w:t>and curriculum development, research activities, and student engagement with the overall goal of broadening TCU students’ participation</w:t>
      </w:r>
      <w:r>
        <w:rPr>
          <w:color w:val="394B56"/>
          <w:spacing w:val="-1"/>
        </w:rPr>
        <w:t xml:space="preserve"> </w:t>
      </w:r>
      <w:r>
        <w:rPr>
          <w:color w:val="394B56"/>
        </w:rPr>
        <w:t>in</w:t>
      </w:r>
      <w:r>
        <w:rPr>
          <w:color w:val="394B56"/>
          <w:spacing w:val="-1"/>
        </w:rPr>
        <w:t xml:space="preserve"> </w:t>
      </w:r>
      <w:r>
        <w:rPr>
          <w:color w:val="394B56"/>
        </w:rPr>
        <w:t>STEM</w:t>
      </w:r>
      <w:r w:rsidR="00C00AB0">
        <w:rPr>
          <w:color w:val="394B56"/>
        </w:rPr>
        <w:t xml:space="preserve"> programs and careers</w:t>
      </w:r>
      <w:r>
        <w:rPr>
          <w:color w:val="394B56"/>
        </w:rPr>
        <w:t>.</w:t>
      </w:r>
      <w:r>
        <w:rPr>
          <w:color w:val="394B56"/>
          <w:spacing w:val="-1"/>
        </w:rPr>
        <w:t xml:space="preserve"> </w:t>
      </w:r>
      <w:r>
        <w:rPr>
          <w:color w:val="394B56"/>
        </w:rPr>
        <w:t xml:space="preserve">NASA AIHEC </w:t>
      </w:r>
      <w:r w:rsidR="00C00AB0">
        <w:rPr>
          <w:color w:val="394B56"/>
        </w:rPr>
        <w:t xml:space="preserve">Building </w:t>
      </w:r>
      <w:r>
        <w:rPr>
          <w:color w:val="394B56"/>
        </w:rPr>
        <w:t>Bridges</w:t>
      </w:r>
      <w:r>
        <w:rPr>
          <w:color w:val="394B56"/>
          <w:spacing w:val="-3"/>
        </w:rPr>
        <w:t xml:space="preserve"> </w:t>
      </w:r>
      <w:r>
        <w:rPr>
          <w:color w:val="394B56"/>
        </w:rPr>
        <w:t>Program</w:t>
      </w:r>
      <w:r>
        <w:rPr>
          <w:color w:val="394B56"/>
          <w:spacing w:val="-2"/>
        </w:rPr>
        <w:t xml:space="preserve"> </w:t>
      </w:r>
      <w:r>
        <w:rPr>
          <w:color w:val="394B56"/>
        </w:rPr>
        <w:t>funded</w:t>
      </w:r>
      <w:r>
        <w:rPr>
          <w:color w:val="394B56"/>
          <w:spacing w:val="-1"/>
        </w:rPr>
        <w:t xml:space="preserve"> </w:t>
      </w:r>
      <w:r>
        <w:rPr>
          <w:color w:val="394B56"/>
        </w:rPr>
        <w:t>projects are expected to address at least two of the three program goals:</w:t>
      </w:r>
    </w:p>
    <w:p w14:paraId="6BC6AC0C" w14:textId="26E110F6" w:rsidR="00B711EB" w:rsidRDefault="00940220" w:rsidP="008F5842">
      <w:pPr>
        <w:pStyle w:val="ListParagraph"/>
        <w:numPr>
          <w:ilvl w:val="0"/>
          <w:numId w:val="6"/>
        </w:numPr>
        <w:tabs>
          <w:tab w:val="left" w:pos="1801"/>
        </w:tabs>
        <w:spacing w:before="185" w:line="360" w:lineRule="auto"/>
        <w:ind w:left="1800" w:right="144"/>
        <w:jc w:val="both"/>
        <w:rPr>
          <w:sz w:val="24"/>
        </w:rPr>
        <w:pPrChange w:id="5" w:author="John Phillips" w:date="2026-09-10T07:34:00Z" w16du:dateUtc="2026-09-10T12:34:00Z">
          <w:pPr>
            <w:pStyle w:val="ListParagraph"/>
            <w:numPr>
              <w:numId w:val="6"/>
            </w:numPr>
            <w:tabs>
              <w:tab w:val="left" w:pos="1801"/>
            </w:tabs>
            <w:spacing w:before="185" w:line="244" w:lineRule="auto"/>
            <w:ind w:left="1801" w:right="1353"/>
            <w:jc w:val="both"/>
          </w:pPr>
        </w:pPrChange>
      </w:pPr>
      <w:r>
        <w:rPr>
          <w:color w:val="394B56"/>
          <w:sz w:val="24"/>
        </w:rPr>
        <w:t>Increase</w:t>
      </w:r>
      <w:r>
        <w:rPr>
          <w:color w:val="394B56"/>
          <w:spacing w:val="-4"/>
          <w:sz w:val="24"/>
        </w:rPr>
        <w:t xml:space="preserve"> </w:t>
      </w:r>
      <w:r>
        <w:rPr>
          <w:color w:val="394B56"/>
          <w:sz w:val="24"/>
        </w:rPr>
        <w:t>the</w:t>
      </w:r>
      <w:r>
        <w:rPr>
          <w:color w:val="394B56"/>
          <w:spacing w:val="-4"/>
          <w:sz w:val="24"/>
        </w:rPr>
        <w:t xml:space="preserve"> </w:t>
      </w:r>
      <w:r>
        <w:rPr>
          <w:color w:val="394B56"/>
          <w:sz w:val="24"/>
        </w:rPr>
        <w:t>number</w:t>
      </w:r>
      <w:r>
        <w:rPr>
          <w:color w:val="394B56"/>
          <w:spacing w:val="-3"/>
          <w:sz w:val="24"/>
        </w:rPr>
        <w:t xml:space="preserve"> </w:t>
      </w:r>
      <w:r>
        <w:rPr>
          <w:color w:val="394B56"/>
          <w:sz w:val="24"/>
        </w:rPr>
        <w:t>of</w:t>
      </w:r>
      <w:r>
        <w:rPr>
          <w:color w:val="394B56"/>
          <w:spacing w:val="-4"/>
          <w:sz w:val="24"/>
        </w:rPr>
        <w:t xml:space="preserve"> </w:t>
      </w:r>
      <w:r>
        <w:rPr>
          <w:color w:val="394B56"/>
          <w:sz w:val="24"/>
        </w:rPr>
        <w:t>T</w:t>
      </w:r>
      <w:r w:rsidR="003902A6">
        <w:rPr>
          <w:color w:val="394B56"/>
          <w:sz w:val="24"/>
        </w:rPr>
        <w:t>CU</w:t>
      </w:r>
      <w:r>
        <w:rPr>
          <w:color w:val="394B56"/>
          <w:spacing w:val="-4"/>
          <w:sz w:val="24"/>
        </w:rPr>
        <w:t xml:space="preserve"> </w:t>
      </w:r>
      <w:r>
        <w:rPr>
          <w:color w:val="394B56"/>
          <w:sz w:val="24"/>
        </w:rPr>
        <w:t>students</w:t>
      </w:r>
      <w:r>
        <w:rPr>
          <w:color w:val="394B56"/>
          <w:spacing w:val="-4"/>
          <w:sz w:val="24"/>
        </w:rPr>
        <w:t xml:space="preserve"> </w:t>
      </w:r>
      <w:r>
        <w:rPr>
          <w:color w:val="394B56"/>
          <w:sz w:val="24"/>
        </w:rPr>
        <w:t>engaging</w:t>
      </w:r>
      <w:r>
        <w:rPr>
          <w:color w:val="394B56"/>
          <w:spacing w:val="-3"/>
          <w:sz w:val="24"/>
        </w:rPr>
        <w:t xml:space="preserve"> </w:t>
      </w:r>
      <w:r>
        <w:rPr>
          <w:color w:val="394B56"/>
          <w:sz w:val="24"/>
        </w:rPr>
        <w:t>in</w:t>
      </w:r>
      <w:r>
        <w:rPr>
          <w:color w:val="394B56"/>
          <w:spacing w:val="-6"/>
          <w:sz w:val="24"/>
        </w:rPr>
        <w:t xml:space="preserve"> </w:t>
      </w:r>
      <w:r>
        <w:rPr>
          <w:color w:val="394B56"/>
          <w:sz w:val="24"/>
        </w:rPr>
        <w:t>STEM</w:t>
      </w:r>
      <w:r>
        <w:rPr>
          <w:color w:val="394B56"/>
          <w:spacing w:val="-6"/>
          <w:sz w:val="24"/>
        </w:rPr>
        <w:t xml:space="preserve"> </w:t>
      </w:r>
      <w:r>
        <w:rPr>
          <w:color w:val="394B56"/>
          <w:sz w:val="24"/>
        </w:rPr>
        <w:t>research</w:t>
      </w:r>
      <w:r>
        <w:rPr>
          <w:color w:val="394B56"/>
          <w:spacing w:val="-6"/>
          <w:sz w:val="24"/>
        </w:rPr>
        <w:t xml:space="preserve"> </w:t>
      </w:r>
      <w:r>
        <w:rPr>
          <w:color w:val="394B56"/>
          <w:sz w:val="24"/>
        </w:rPr>
        <w:t>and education</w:t>
      </w:r>
      <w:r>
        <w:rPr>
          <w:color w:val="394B56"/>
          <w:spacing w:val="-4"/>
          <w:sz w:val="24"/>
        </w:rPr>
        <w:t xml:space="preserve"> </w:t>
      </w:r>
      <w:r>
        <w:rPr>
          <w:color w:val="394B56"/>
          <w:sz w:val="24"/>
        </w:rPr>
        <w:t>activities.</w:t>
      </w:r>
      <w:r>
        <w:rPr>
          <w:color w:val="394B56"/>
          <w:spacing w:val="-2"/>
          <w:sz w:val="24"/>
        </w:rPr>
        <w:t xml:space="preserve"> </w:t>
      </w:r>
      <w:r>
        <w:rPr>
          <w:color w:val="394B56"/>
          <w:sz w:val="24"/>
        </w:rPr>
        <w:t>(Examples:</w:t>
      </w:r>
      <w:r>
        <w:rPr>
          <w:color w:val="394B56"/>
          <w:spacing w:val="-2"/>
          <w:sz w:val="24"/>
        </w:rPr>
        <w:t xml:space="preserve"> </w:t>
      </w:r>
      <w:r>
        <w:rPr>
          <w:color w:val="394B56"/>
          <w:sz w:val="24"/>
        </w:rPr>
        <w:t>internships,</w:t>
      </w:r>
      <w:r>
        <w:rPr>
          <w:color w:val="394B56"/>
          <w:spacing w:val="-3"/>
          <w:sz w:val="24"/>
        </w:rPr>
        <w:t xml:space="preserve"> </w:t>
      </w:r>
      <w:r>
        <w:rPr>
          <w:color w:val="394B56"/>
          <w:sz w:val="24"/>
        </w:rPr>
        <w:t>externships, Experiential</w:t>
      </w:r>
      <w:r>
        <w:rPr>
          <w:color w:val="394B56"/>
          <w:spacing w:val="-2"/>
          <w:sz w:val="24"/>
        </w:rPr>
        <w:t xml:space="preserve"> </w:t>
      </w:r>
      <w:r>
        <w:rPr>
          <w:color w:val="394B56"/>
          <w:sz w:val="24"/>
        </w:rPr>
        <w:t>Learning Opportunities (ELOs), Research Experiences for Undergraduates (REUs))</w:t>
      </w:r>
    </w:p>
    <w:p w14:paraId="6BC6AC0D" w14:textId="715D83BE" w:rsidR="00B711EB" w:rsidRDefault="00940220" w:rsidP="008F5842">
      <w:pPr>
        <w:pStyle w:val="ListParagraph"/>
        <w:numPr>
          <w:ilvl w:val="0"/>
          <w:numId w:val="6"/>
        </w:numPr>
        <w:tabs>
          <w:tab w:val="left" w:pos="1801"/>
        </w:tabs>
        <w:spacing w:before="184" w:line="360" w:lineRule="auto"/>
        <w:ind w:right="144"/>
        <w:rPr>
          <w:sz w:val="24"/>
        </w:rPr>
      </w:pPr>
      <w:r>
        <w:rPr>
          <w:color w:val="394B56"/>
          <w:sz w:val="24"/>
        </w:rPr>
        <w:t>Increase</w:t>
      </w:r>
      <w:r>
        <w:rPr>
          <w:color w:val="394B56"/>
          <w:spacing w:val="-4"/>
          <w:sz w:val="24"/>
        </w:rPr>
        <w:t xml:space="preserve"> </w:t>
      </w:r>
      <w:r>
        <w:rPr>
          <w:color w:val="394B56"/>
          <w:sz w:val="24"/>
        </w:rPr>
        <w:t>the</w:t>
      </w:r>
      <w:r>
        <w:rPr>
          <w:color w:val="394B56"/>
          <w:spacing w:val="-4"/>
          <w:sz w:val="24"/>
        </w:rPr>
        <w:t xml:space="preserve"> </w:t>
      </w:r>
      <w:r>
        <w:rPr>
          <w:color w:val="394B56"/>
          <w:sz w:val="24"/>
        </w:rPr>
        <w:t>enrollment</w:t>
      </w:r>
      <w:r>
        <w:rPr>
          <w:color w:val="394B56"/>
          <w:spacing w:val="-5"/>
          <w:sz w:val="24"/>
        </w:rPr>
        <w:t xml:space="preserve"> </w:t>
      </w:r>
      <w:r>
        <w:rPr>
          <w:color w:val="394B56"/>
          <w:sz w:val="24"/>
        </w:rPr>
        <w:t>of T</w:t>
      </w:r>
      <w:r w:rsidR="003902A6">
        <w:rPr>
          <w:color w:val="394B56"/>
          <w:sz w:val="24"/>
        </w:rPr>
        <w:t>CU</w:t>
      </w:r>
      <w:r>
        <w:rPr>
          <w:color w:val="394B56"/>
          <w:spacing w:val="-2"/>
          <w:sz w:val="24"/>
        </w:rPr>
        <w:t xml:space="preserve"> </w:t>
      </w:r>
      <w:r>
        <w:rPr>
          <w:color w:val="394B56"/>
          <w:sz w:val="24"/>
        </w:rPr>
        <w:t>students</w:t>
      </w:r>
      <w:r>
        <w:rPr>
          <w:color w:val="394B56"/>
          <w:spacing w:val="-4"/>
          <w:sz w:val="24"/>
        </w:rPr>
        <w:t xml:space="preserve"> </w:t>
      </w:r>
      <w:r>
        <w:rPr>
          <w:color w:val="394B56"/>
          <w:sz w:val="24"/>
        </w:rPr>
        <w:t>in</w:t>
      </w:r>
      <w:r>
        <w:rPr>
          <w:color w:val="394B56"/>
          <w:spacing w:val="-5"/>
          <w:sz w:val="24"/>
        </w:rPr>
        <w:t xml:space="preserve"> </w:t>
      </w:r>
      <w:r>
        <w:rPr>
          <w:color w:val="394B56"/>
          <w:sz w:val="24"/>
        </w:rPr>
        <w:t>STEM</w:t>
      </w:r>
      <w:r>
        <w:rPr>
          <w:color w:val="394B56"/>
          <w:spacing w:val="-5"/>
          <w:sz w:val="24"/>
        </w:rPr>
        <w:t xml:space="preserve"> </w:t>
      </w:r>
      <w:r>
        <w:rPr>
          <w:color w:val="394B56"/>
          <w:sz w:val="24"/>
        </w:rPr>
        <w:t>degree</w:t>
      </w:r>
      <w:r>
        <w:rPr>
          <w:color w:val="394B56"/>
          <w:spacing w:val="-4"/>
          <w:sz w:val="24"/>
        </w:rPr>
        <w:t xml:space="preserve"> </w:t>
      </w:r>
      <w:r>
        <w:rPr>
          <w:color w:val="394B56"/>
          <w:sz w:val="24"/>
        </w:rPr>
        <w:t>programs</w:t>
      </w:r>
      <w:r>
        <w:rPr>
          <w:color w:val="394B56"/>
          <w:spacing w:val="-4"/>
          <w:sz w:val="24"/>
        </w:rPr>
        <w:t xml:space="preserve"> </w:t>
      </w:r>
      <w:r>
        <w:rPr>
          <w:color w:val="394B56"/>
          <w:sz w:val="24"/>
        </w:rPr>
        <w:t>and pursuing STEM career pathways.</w:t>
      </w:r>
    </w:p>
    <w:p w14:paraId="6BC6AC0E" w14:textId="13CD6D52" w:rsidR="00B711EB" w:rsidRDefault="00940220" w:rsidP="008F5842">
      <w:pPr>
        <w:pStyle w:val="ListParagraph"/>
        <w:numPr>
          <w:ilvl w:val="0"/>
          <w:numId w:val="6"/>
        </w:numPr>
        <w:tabs>
          <w:tab w:val="left" w:pos="1801"/>
        </w:tabs>
        <w:spacing w:before="183" w:line="360" w:lineRule="auto"/>
        <w:ind w:right="144"/>
        <w:rPr>
          <w:sz w:val="24"/>
        </w:rPr>
      </w:pPr>
      <w:r>
        <w:rPr>
          <w:color w:val="394B56"/>
          <w:sz w:val="24"/>
        </w:rPr>
        <w:t>Strengthen</w:t>
      </w:r>
      <w:r>
        <w:rPr>
          <w:color w:val="394B56"/>
          <w:spacing w:val="-5"/>
          <w:sz w:val="24"/>
        </w:rPr>
        <w:t xml:space="preserve"> </w:t>
      </w:r>
      <w:r>
        <w:rPr>
          <w:color w:val="394B56"/>
          <w:sz w:val="24"/>
        </w:rPr>
        <w:t>the</w:t>
      </w:r>
      <w:r>
        <w:rPr>
          <w:color w:val="394B56"/>
          <w:spacing w:val="-3"/>
          <w:sz w:val="24"/>
        </w:rPr>
        <w:t xml:space="preserve"> </w:t>
      </w:r>
      <w:r>
        <w:rPr>
          <w:color w:val="394B56"/>
          <w:sz w:val="24"/>
        </w:rPr>
        <w:t>capacity</w:t>
      </w:r>
      <w:r>
        <w:rPr>
          <w:color w:val="394B56"/>
          <w:spacing w:val="-3"/>
          <w:sz w:val="24"/>
        </w:rPr>
        <w:t xml:space="preserve"> </w:t>
      </w:r>
      <w:r>
        <w:rPr>
          <w:color w:val="394B56"/>
          <w:sz w:val="24"/>
        </w:rPr>
        <w:t>of</w:t>
      </w:r>
      <w:r>
        <w:rPr>
          <w:color w:val="394B56"/>
          <w:spacing w:val="-3"/>
          <w:sz w:val="24"/>
        </w:rPr>
        <w:t xml:space="preserve"> </w:t>
      </w:r>
      <w:r>
        <w:rPr>
          <w:color w:val="394B56"/>
          <w:sz w:val="24"/>
        </w:rPr>
        <w:t>the</w:t>
      </w:r>
      <w:r>
        <w:rPr>
          <w:color w:val="394B56"/>
          <w:spacing w:val="-3"/>
          <w:sz w:val="24"/>
        </w:rPr>
        <w:t xml:space="preserve"> </w:t>
      </w:r>
      <w:r>
        <w:rPr>
          <w:color w:val="394B56"/>
          <w:sz w:val="24"/>
        </w:rPr>
        <w:t>T</w:t>
      </w:r>
      <w:r w:rsidR="003902A6">
        <w:rPr>
          <w:color w:val="394B56"/>
          <w:sz w:val="24"/>
        </w:rPr>
        <w:t>CUs</w:t>
      </w:r>
      <w:r>
        <w:rPr>
          <w:color w:val="394B56"/>
          <w:spacing w:val="-3"/>
          <w:sz w:val="24"/>
        </w:rPr>
        <w:t xml:space="preserve"> </w:t>
      </w:r>
      <w:r>
        <w:rPr>
          <w:color w:val="394B56"/>
          <w:sz w:val="24"/>
        </w:rPr>
        <w:t>to</w:t>
      </w:r>
      <w:r>
        <w:rPr>
          <w:color w:val="394B56"/>
          <w:spacing w:val="-6"/>
          <w:sz w:val="24"/>
        </w:rPr>
        <w:t xml:space="preserve"> </w:t>
      </w:r>
      <w:r>
        <w:rPr>
          <w:color w:val="394B56"/>
          <w:sz w:val="24"/>
        </w:rPr>
        <w:t>deliver</w:t>
      </w:r>
      <w:r>
        <w:rPr>
          <w:color w:val="394B56"/>
          <w:spacing w:val="-2"/>
          <w:sz w:val="24"/>
        </w:rPr>
        <w:t xml:space="preserve"> </w:t>
      </w:r>
      <w:r>
        <w:rPr>
          <w:color w:val="394B56"/>
          <w:sz w:val="24"/>
        </w:rPr>
        <w:t>STEM</w:t>
      </w:r>
      <w:r>
        <w:rPr>
          <w:color w:val="394B56"/>
          <w:spacing w:val="-5"/>
          <w:sz w:val="24"/>
        </w:rPr>
        <w:t xml:space="preserve"> </w:t>
      </w:r>
      <w:r>
        <w:rPr>
          <w:color w:val="394B56"/>
          <w:sz w:val="24"/>
        </w:rPr>
        <w:t>courses,</w:t>
      </w:r>
      <w:r>
        <w:rPr>
          <w:color w:val="394B56"/>
          <w:spacing w:val="-4"/>
          <w:sz w:val="24"/>
        </w:rPr>
        <w:t xml:space="preserve"> </w:t>
      </w:r>
      <w:r>
        <w:rPr>
          <w:color w:val="394B56"/>
          <w:sz w:val="24"/>
        </w:rPr>
        <w:t>degrees</w:t>
      </w:r>
      <w:r>
        <w:rPr>
          <w:color w:val="394B56"/>
          <w:spacing w:val="-3"/>
          <w:sz w:val="24"/>
        </w:rPr>
        <w:t xml:space="preserve"> </w:t>
      </w:r>
      <w:r>
        <w:rPr>
          <w:color w:val="394B56"/>
          <w:sz w:val="24"/>
        </w:rPr>
        <w:t xml:space="preserve">and </w:t>
      </w:r>
      <w:r>
        <w:rPr>
          <w:color w:val="394B56"/>
          <w:spacing w:val="-2"/>
          <w:sz w:val="24"/>
        </w:rPr>
        <w:t>curriculum.</w:t>
      </w:r>
    </w:p>
    <w:p w14:paraId="6BC6AC0F" w14:textId="4ADF0D36" w:rsidR="00B711EB" w:rsidRDefault="00940220">
      <w:pPr>
        <w:pStyle w:val="BodyText"/>
        <w:spacing w:before="182" w:line="244" w:lineRule="auto"/>
        <w:ind w:left="1080" w:right="473"/>
      </w:pPr>
      <w:r>
        <w:rPr>
          <w:color w:val="394B56"/>
        </w:rPr>
        <w:t>In</w:t>
      </w:r>
      <w:r>
        <w:rPr>
          <w:color w:val="394B56"/>
          <w:spacing w:val="-6"/>
        </w:rPr>
        <w:t xml:space="preserve"> </w:t>
      </w:r>
      <w:r>
        <w:rPr>
          <w:color w:val="394B56"/>
        </w:rPr>
        <w:t>addition</w:t>
      </w:r>
      <w:r>
        <w:rPr>
          <w:color w:val="394B56"/>
          <w:spacing w:val="-5"/>
        </w:rPr>
        <w:t xml:space="preserve"> </w:t>
      </w:r>
      <w:r>
        <w:rPr>
          <w:color w:val="394B56"/>
        </w:rPr>
        <w:t>to</w:t>
      </w:r>
      <w:r>
        <w:rPr>
          <w:color w:val="394B56"/>
          <w:spacing w:val="-6"/>
        </w:rPr>
        <w:t xml:space="preserve"> </w:t>
      </w:r>
      <w:r>
        <w:rPr>
          <w:color w:val="394B56"/>
        </w:rPr>
        <w:t>addressing</w:t>
      </w:r>
      <w:r>
        <w:rPr>
          <w:color w:val="394B56"/>
          <w:spacing w:val="-2"/>
        </w:rPr>
        <w:t xml:space="preserve"> </w:t>
      </w:r>
      <w:r>
        <w:rPr>
          <w:color w:val="394B56"/>
        </w:rPr>
        <w:t>the</w:t>
      </w:r>
      <w:r>
        <w:rPr>
          <w:color w:val="394B56"/>
          <w:spacing w:val="-3"/>
        </w:rPr>
        <w:t xml:space="preserve"> </w:t>
      </w:r>
      <w:r w:rsidR="00CA1371">
        <w:rPr>
          <w:color w:val="394B56"/>
        </w:rPr>
        <w:t>goals stated</w:t>
      </w:r>
      <w:r>
        <w:rPr>
          <w:color w:val="394B56"/>
          <w:spacing w:val="-3"/>
        </w:rPr>
        <w:t xml:space="preserve"> </w:t>
      </w:r>
      <w:r>
        <w:rPr>
          <w:color w:val="394B56"/>
        </w:rPr>
        <w:t>above,</w:t>
      </w:r>
      <w:r>
        <w:rPr>
          <w:color w:val="394B56"/>
          <w:spacing w:val="-3"/>
        </w:rPr>
        <w:t xml:space="preserve"> </w:t>
      </w:r>
      <w:r>
        <w:rPr>
          <w:color w:val="394B56"/>
        </w:rPr>
        <w:t>each</w:t>
      </w:r>
      <w:r>
        <w:rPr>
          <w:color w:val="394B56"/>
          <w:spacing w:val="-5"/>
        </w:rPr>
        <w:t xml:space="preserve"> </w:t>
      </w:r>
      <w:r>
        <w:rPr>
          <w:color w:val="394B56"/>
        </w:rPr>
        <w:t>proposal</w:t>
      </w:r>
      <w:r>
        <w:rPr>
          <w:color w:val="394B56"/>
          <w:spacing w:val="-4"/>
        </w:rPr>
        <w:t xml:space="preserve"> </w:t>
      </w:r>
      <w:r>
        <w:rPr>
          <w:color w:val="394B56"/>
        </w:rPr>
        <w:t>must</w:t>
      </w:r>
      <w:r>
        <w:rPr>
          <w:color w:val="394B56"/>
          <w:spacing w:val="-4"/>
        </w:rPr>
        <w:t xml:space="preserve"> </w:t>
      </w:r>
      <w:r>
        <w:rPr>
          <w:color w:val="394B56"/>
        </w:rPr>
        <w:t>demonstrate</w:t>
      </w:r>
      <w:r>
        <w:rPr>
          <w:color w:val="394B56"/>
          <w:spacing w:val="-4"/>
        </w:rPr>
        <w:t xml:space="preserve"> </w:t>
      </w:r>
      <w:r>
        <w:rPr>
          <w:color w:val="394B56"/>
        </w:rPr>
        <w:t>how</w:t>
      </w:r>
      <w:r>
        <w:rPr>
          <w:color w:val="394B56"/>
          <w:spacing w:val="-6"/>
        </w:rPr>
        <w:t xml:space="preserve"> </w:t>
      </w:r>
      <w:r>
        <w:rPr>
          <w:color w:val="394B56"/>
        </w:rPr>
        <w:t xml:space="preserve">they will align to at least one of the following NASA Office of STEM Engagement </w:t>
      </w:r>
      <w:r w:rsidR="005D381A">
        <w:rPr>
          <w:color w:val="394B56"/>
        </w:rPr>
        <w:t xml:space="preserve">Performance </w:t>
      </w:r>
      <w:r>
        <w:rPr>
          <w:color w:val="394B56"/>
        </w:rPr>
        <w:t>Goals below:</w:t>
      </w:r>
    </w:p>
    <w:p w14:paraId="5503A48C" w14:textId="5C0C6B66" w:rsidR="005D381A" w:rsidRPr="00377E41" w:rsidRDefault="005D381A" w:rsidP="005D381A">
      <w:pPr>
        <w:pStyle w:val="ListParagraph"/>
        <w:numPr>
          <w:ilvl w:val="0"/>
          <w:numId w:val="5"/>
        </w:numPr>
        <w:tabs>
          <w:tab w:val="left" w:pos="1799"/>
        </w:tabs>
        <w:ind w:left="1799" w:hanging="358"/>
        <w:rPr>
          <w:color w:val="394B56"/>
          <w:sz w:val="24"/>
          <w:szCs w:val="24"/>
        </w:rPr>
      </w:pPr>
      <w:r w:rsidRPr="00377E41">
        <w:rPr>
          <w:color w:val="394B56"/>
          <w:sz w:val="24"/>
          <w:szCs w:val="24"/>
        </w:rPr>
        <w:t xml:space="preserve">Performance Goal 1: Prepare students for the aerospace workforce through investments </w:t>
      </w:r>
      <w:r w:rsidR="001C326A" w:rsidRPr="00377E41">
        <w:rPr>
          <w:color w:val="394B56"/>
          <w:sz w:val="24"/>
          <w:szCs w:val="24"/>
        </w:rPr>
        <w:t>to strengthen</w:t>
      </w:r>
      <w:r w:rsidRPr="00377E41">
        <w:rPr>
          <w:color w:val="394B56"/>
          <w:sz w:val="24"/>
          <w:szCs w:val="24"/>
        </w:rPr>
        <w:t xml:space="preserve"> research capacity and align with NASA missions and needs</w:t>
      </w:r>
    </w:p>
    <w:p w14:paraId="1889B8F1" w14:textId="77777777" w:rsidR="001C326A" w:rsidRPr="00377E41" w:rsidRDefault="005D381A" w:rsidP="001C326A">
      <w:pPr>
        <w:pStyle w:val="ListParagraph"/>
        <w:numPr>
          <w:ilvl w:val="0"/>
          <w:numId w:val="5"/>
        </w:numPr>
        <w:tabs>
          <w:tab w:val="left" w:pos="1799"/>
        </w:tabs>
        <w:ind w:left="1799" w:hanging="358"/>
        <w:rPr>
          <w:color w:val="394B56"/>
          <w:sz w:val="24"/>
          <w:szCs w:val="24"/>
        </w:rPr>
      </w:pPr>
      <w:r w:rsidRPr="00377E41">
        <w:rPr>
          <w:color w:val="394B56"/>
          <w:sz w:val="24"/>
          <w:szCs w:val="24"/>
        </w:rPr>
        <w:t xml:space="preserve">Performance Goal </w:t>
      </w:r>
      <w:r w:rsidR="001C326A" w:rsidRPr="00377E41">
        <w:rPr>
          <w:color w:val="394B56"/>
          <w:sz w:val="24"/>
          <w:szCs w:val="24"/>
        </w:rPr>
        <w:t xml:space="preserve">2: Prepare students for the aerospace workforce through work-based learning and experiential opportunities that build technical skills </w:t>
      </w:r>
    </w:p>
    <w:p w14:paraId="6BC6AC15" w14:textId="543B609E" w:rsidR="00B711EB" w:rsidRPr="00377E41" w:rsidRDefault="005D381A" w:rsidP="00CA1371">
      <w:pPr>
        <w:pStyle w:val="ListParagraph"/>
        <w:numPr>
          <w:ilvl w:val="0"/>
          <w:numId w:val="5"/>
        </w:numPr>
        <w:tabs>
          <w:tab w:val="left" w:pos="1799"/>
        </w:tabs>
        <w:ind w:left="1799" w:hanging="358"/>
        <w:rPr>
          <w:color w:val="394B56"/>
          <w:sz w:val="24"/>
          <w:szCs w:val="24"/>
        </w:rPr>
      </w:pPr>
      <w:r w:rsidRPr="00377E41">
        <w:rPr>
          <w:color w:val="394B56"/>
          <w:sz w:val="24"/>
          <w:szCs w:val="24"/>
        </w:rPr>
        <w:t xml:space="preserve">Performance Goal </w:t>
      </w:r>
      <w:r w:rsidR="001C326A" w:rsidRPr="00377E41">
        <w:rPr>
          <w:color w:val="394B56"/>
          <w:sz w:val="24"/>
          <w:szCs w:val="24"/>
        </w:rPr>
        <w:t xml:space="preserve">3: </w:t>
      </w:r>
      <w:r w:rsidR="00CA1371" w:rsidRPr="00377E41">
        <w:rPr>
          <w:color w:val="394B56"/>
          <w:sz w:val="24"/>
          <w:szCs w:val="24"/>
        </w:rPr>
        <w:t>Prepare students of the aerospace workforce by expanding reach through career connected-learning opportunities</w:t>
      </w:r>
    </w:p>
    <w:p w14:paraId="6BC6AC16" w14:textId="77777777" w:rsidR="00B711EB" w:rsidRDefault="00B711EB">
      <w:pPr>
        <w:pStyle w:val="BodyText"/>
        <w:rPr>
          <w:sz w:val="20"/>
        </w:rPr>
      </w:pPr>
    </w:p>
    <w:p w14:paraId="6BC6AC17" w14:textId="77777777" w:rsidR="00B711EB" w:rsidRDefault="00B711EB">
      <w:pPr>
        <w:pStyle w:val="BodyText"/>
        <w:rPr>
          <w:sz w:val="20"/>
        </w:rPr>
      </w:pPr>
    </w:p>
    <w:p w14:paraId="6BC6AC18" w14:textId="4D6B7D44" w:rsidR="00B711EB" w:rsidDel="001E2696" w:rsidRDefault="00940220">
      <w:pPr>
        <w:pStyle w:val="BodyText"/>
        <w:spacing w:before="144"/>
        <w:rPr>
          <w:del w:id="6" w:author="John Phillips" w:date="2026-09-10T07:36:00Z" w16du:dateUtc="2026-09-10T12:36:00Z"/>
          <w:sz w:val="20"/>
        </w:rPr>
      </w:pPr>
      <w:del w:id="7" w:author="John Phillips" w:date="2026-09-10T07:36:00Z" w16du:dateUtc="2026-09-10T12:36:00Z">
        <w:r w:rsidDel="001E2696">
          <w:rPr>
            <w:noProof/>
            <w:sz w:val="20"/>
          </w:rPr>
          <mc:AlternateContent>
            <mc:Choice Requires="wps">
              <w:drawing>
                <wp:anchor distT="0" distB="0" distL="0" distR="0" simplePos="0" relativeHeight="487590400" behindDoc="1" locked="0" layoutInCell="1" allowOverlap="1" wp14:anchorId="6BC6ACDD" wp14:editId="6BC6ACDE">
                  <wp:simplePos x="0" y="0"/>
                  <wp:positionH relativeFrom="page">
                    <wp:posOffset>895667</wp:posOffset>
                  </wp:positionH>
                  <wp:positionV relativeFrom="paragraph">
                    <wp:posOffset>261709</wp:posOffset>
                  </wp:positionV>
                  <wp:extent cx="5984240" cy="6350"/>
                  <wp:effectExtent l="0" t="0" r="0" b="0"/>
                  <wp:wrapTopAndBottom/>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4240" cy="6350"/>
                          </a:xfrm>
                          <a:custGeom>
                            <a:avLst/>
                            <a:gdLst/>
                            <a:ahLst/>
                            <a:cxnLst/>
                            <a:rect l="l" t="t" r="r" b="b"/>
                            <a:pathLst>
                              <a:path w="5984240" h="6350">
                                <a:moveTo>
                                  <a:pt x="5984240" y="0"/>
                                </a:moveTo>
                                <a:lnTo>
                                  <a:pt x="0" y="0"/>
                                </a:lnTo>
                                <a:lnTo>
                                  <a:pt x="0" y="6350"/>
                                </a:lnTo>
                                <a:lnTo>
                                  <a:pt x="5984240" y="6350"/>
                                </a:lnTo>
                                <a:lnTo>
                                  <a:pt x="5984240" y="0"/>
                                </a:lnTo>
                                <a:close/>
                              </a:path>
                            </a:pathLst>
                          </a:custGeom>
                          <a:solidFill>
                            <a:srgbClr val="83A2B3"/>
                          </a:solidFill>
                        </wps:spPr>
                        <wps:bodyPr wrap="square" lIns="0" tIns="0" rIns="0" bIns="0" rtlCol="0">
                          <a:prstTxWarp prst="textNoShape">
                            <a:avLst/>
                          </a:prstTxWarp>
                          <a:noAutofit/>
                        </wps:bodyPr>
                      </wps:wsp>
                    </a:graphicData>
                  </a:graphic>
                </wp:anchor>
              </w:drawing>
            </mc:Choice>
            <mc:Fallback>
              <w:pict>
                <v:shape w14:anchorId="0F877DB2" id="Graphic 17" o:spid="_x0000_s1026" style="position:absolute;margin-left:70.5pt;margin-top:20.6pt;width:471.2pt;height:.5pt;z-index:-15726080;visibility:visible;mso-wrap-style:square;mso-wrap-distance-left:0;mso-wrap-distance-top:0;mso-wrap-distance-right:0;mso-wrap-distance-bottom:0;mso-position-horizontal:absolute;mso-position-horizontal-relative:page;mso-position-vertical:absolute;mso-position-vertical-relative:text;v-text-anchor:top" coordsize="598424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" path="m5984240,l,,,6350r5984240,l5984240,xe" fillcolor="#83a2b3" stroked="f">
                  <v:path arrowok="t"/>
                  <w10:wrap type="topAndBottom" anchorx="page"/>
                </v:shape>
              </w:pict>
            </mc:Fallback>
          </mc:AlternateContent>
        </w:r>
      </w:del>
    </w:p>
    <w:p w14:paraId="360BF662" w14:textId="77777777" w:rsidR="00B711EB" w:rsidRDefault="00B711EB">
      <w:pPr>
        <w:pStyle w:val="BodyText"/>
        <w:rPr>
          <w:sz w:val="20"/>
        </w:rPr>
      </w:pPr>
    </w:p>
    <w:p w14:paraId="71AA8442" w14:textId="77777777" w:rsidR="00377E41" w:rsidRPr="00377E41" w:rsidRDefault="00377E41" w:rsidP="00377E41"/>
    <w:p w14:paraId="6BC6AC1C" w14:textId="70C42F32" w:rsidR="00B711EB" w:rsidRDefault="00940220" w:rsidP="00377E41">
      <w:pPr>
        <w:pStyle w:val="BodyText"/>
        <w:ind w:firstLine="720"/>
      </w:pPr>
      <w:r>
        <w:rPr>
          <w:noProof/>
        </w:rPr>
        <mc:AlternateContent>
          <mc:Choice Requires="wpg">
            <w:drawing>
              <wp:anchor distT="0" distB="0" distL="0" distR="0" simplePos="0" relativeHeight="15732736" behindDoc="0" locked="0" layoutInCell="1" allowOverlap="1" wp14:anchorId="6BC6ACDF" wp14:editId="6BC6ACE0">
                <wp:simplePos x="0" y="0"/>
                <wp:positionH relativeFrom="page">
                  <wp:posOffset>0</wp:posOffset>
                </wp:positionH>
                <wp:positionV relativeFrom="page">
                  <wp:posOffset>0</wp:posOffset>
                </wp:positionV>
                <wp:extent cx="315595" cy="10058400"/>
                <wp:effectExtent l="0" t="0" r="0" b="0"/>
                <wp:wrapNone/>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15595" cy="10058400"/>
                          <a:chOff x="0" y="0"/>
                          <a:chExt cx="315595" cy="10058400"/>
                        </a:xfrm>
                      </wpg:grpSpPr>
                      <pic:pic xmlns:pic="http://schemas.openxmlformats.org/drawingml/2006/picture">
                        <pic:nvPicPr>
                          <pic:cNvPr id="19" name="Image 19"/>
                          <pic:cNvPicPr/>
                        </pic:nvPicPr>
                        <pic:blipFill>
                          <a:blip r:embed="rId16" cstate="print"/>
                          <a:stretch>
                            <a:fillRect/>
                          </a:stretch>
                        </pic:blipFill>
                        <pic:spPr>
                          <a:xfrm>
                            <a:off x="0" y="0"/>
                            <a:ext cx="315089" cy="10058400"/>
                          </a:xfrm>
                          <a:prstGeom prst="rect">
                            <a:avLst/>
                          </a:prstGeom>
                        </pic:spPr>
                      </pic:pic>
                      <wps:wsp>
                        <wps:cNvPr id="20" name="Graphic 20"/>
                        <wps:cNvSpPr/>
                        <wps:spPr>
                          <a:xfrm>
                            <a:off x="0" y="0"/>
                            <a:ext cx="246379" cy="10058400"/>
                          </a:xfrm>
                          <a:custGeom>
                            <a:avLst/>
                            <a:gdLst/>
                            <a:ahLst/>
                            <a:cxnLst/>
                            <a:rect l="l" t="t" r="r" b="b"/>
                            <a:pathLst>
                              <a:path w="246379" h="10058400">
                                <a:moveTo>
                                  <a:pt x="246379" y="10058400"/>
                                </a:moveTo>
                                <a:lnTo>
                                  <a:pt x="246379" y="0"/>
                                </a:lnTo>
                                <a:lnTo>
                                  <a:pt x="0" y="0"/>
                                </a:lnTo>
                                <a:lnTo>
                                  <a:pt x="0" y="10058400"/>
                                </a:lnTo>
                                <a:lnTo>
                                  <a:pt x="246379" y="10058400"/>
                                </a:lnTo>
                                <a:close/>
                              </a:path>
                            </a:pathLst>
                          </a:custGeom>
                          <a:solidFill>
                            <a:srgbClr val="3A87AE"/>
                          </a:solidFill>
                        </wps:spPr>
                        <wps:bodyPr wrap="square" lIns="0" tIns="0" rIns="0" bIns="0" rtlCol="0">
                          <a:prstTxWarp prst="textNoShape">
                            <a:avLst/>
                          </a:prstTxWarp>
                          <a:noAutofit/>
                        </wps:bodyPr>
                      </wps:wsp>
                    </wpg:wgp>
                  </a:graphicData>
                </a:graphic>
              </wp:anchor>
            </w:drawing>
          </mc:Choice>
          <mc:Fallback>
            <w:pict>
              <v:group w14:anchorId="2F00C43C" id="Group 18" o:spid="_x0000_s1026" style="position:absolute;margin-left:0;margin-top:0;width:24.85pt;height:11in;z-index:15732736;mso-wrap-distance-left:0;mso-wrap-distance-right:0;mso-position-horizontal-relative:page;mso-position-vertical-relative:page" coordsize="3155,1005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">
                <v:shape id="Image 19" o:spid="_x0000_s1027" type="#_x0000_t75" style="position:absolute;width:3150;height:1005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">
                  <v:imagedata r:id="rId17" o:title=""/>
                </v:shape>
                <v:shape id="Graphic 20" o:spid="_x0000_s1028" style="position:absolute;width:2463;height:100584;visibility:visible;mso-wrap-style:square;v-text-anchor:top" coordsize="246379,10058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" path="m246379,10058400l246379,,,,,10058400r246379,xe" fillcolor="#3a87ae" stroked="f">
                  <v:path arrowok="t"/>
                </v:shape>
                <w10:wrap anchorx="page" anchory="page"/>
              </v:group>
            </w:pict>
          </mc:Fallback>
        </mc:AlternateContent>
      </w:r>
      <w:r>
        <w:rPr>
          <w:color w:val="394B56"/>
        </w:rPr>
        <w:t>Priority</w:t>
      </w:r>
      <w:r>
        <w:rPr>
          <w:color w:val="394B56"/>
          <w:spacing w:val="-2"/>
        </w:rPr>
        <w:t xml:space="preserve"> </w:t>
      </w:r>
      <w:r>
        <w:rPr>
          <w:color w:val="394B56"/>
        </w:rPr>
        <w:t>areas</w:t>
      </w:r>
      <w:r>
        <w:rPr>
          <w:color w:val="394B56"/>
          <w:spacing w:val="-6"/>
        </w:rPr>
        <w:t xml:space="preserve"> </w:t>
      </w:r>
      <w:r>
        <w:rPr>
          <w:color w:val="394B56"/>
        </w:rPr>
        <w:t>for</w:t>
      </w:r>
      <w:r>
        <w:rPr>
          <w:color w:val="394B56"/>
          <w:spacing w:val="-2"/>
        </w:rPr>
        <w:t xml:space="preserve"> </w:t>
      </w:r>
      <w:r>
        <w:rPr>
          <w:color w:val="394B56"/>
        </w:rPr>
        <w:t>support</w:t>
      </w:r>
      <w:r>
        <w:rPr>
          <w:color w:val="394B56"/>
          <w:spacing w:val="-3"/>
        </w:rPr>
        <w:t xml:space="preserve"> </w:t>
      </w:r>
      <w:r>
        <w:rPr>
          <w:color w:val="394B56"/>
        </w:rPr>
        <w:t>will</w:t>
      </w:r>
      <w:r>
        <w:rPr>
          <w:color w:val="394B56"/>
          <w:spacing w:val="-3"/>
        </w:rPr>
        <w:t xml:space="preserve"> </w:t>
      </w:r>
      <w:r>
        <w:rPr>
          <w:color w:val="394B56"/>
        </w:rPr>
        <w:t>include,</w:t>
      </w:r>
      <w:r>
        <w:rPr>
          <w:color w:val="394B56"/>
          <w:spacing w:val="-2"/>
        </w:rPr>
        <w:t xml:space="preserve"> </w:t>
      </w:r>
      <w:r>
        <w:rPr>
          <w:color w:val="394B56"/>
        </w:rPr>
        <w:t>but</w:t>
      </w:r>
      <w:r>
        <w:rPr>
          <w:color w:val="394B56"/>
          <w:spacing w:val="-3"/>
        </w:rPr>
        <w:t xml:space="preserve"> </w:t>
      </w:r>
      <w:r>
        <w:rPr>
          <w:color w:val="394B56"/>
        </w:rPr>
        <w:t>are</w:t>
      </w:r>
      <w:r>
        <w:rPr>
          <w:color w:val="394B56"/>
          <w:spacing w:val="-2"/>
        </w:rPr>
        <w:t xml:space="preserve"> </w:t>
      </w:r>
      <w:r>
        <w:rPr>
          <w:color w:val="394B56"/>
        </w:rPr>
        <w:t>not</w:t>
      </w:r>
      <w:r>
        <w:rPr>
          <w:color w:val="394B56"/>
          <w:spacing w:val="-3"/>
        </w:rPr>
        <w:t xml:space="preserve"> </w:t>
      </w:r>
      <w:r>
        <w:rPr>
          <w:color w:val="394B56"/>
        </w:rPr>
        <w:t>necessarily</w:t>
      </w:r>
      <w:r>
        <w:rPr>
          <w:color w:val="394B56"/>
          <w:spacing w:val="-2"/>
        </w:rPr>
        <w:t xml:space="preserve"> </w:t>
      </w:r>
      <w:r>
        <w:rPr>
          <w:color w:val="394B56"/>
        </w:rPr>
        <w:t>limited</w:t>
      </w:r>
      <w:r>
        <w:rPr>
          <w:color w:val="394B56"/>
          <w:spacing w:val="-3"/>
        </w:rPr>
        <w:t xml:space="preserve"> </w:t>
      </w:r>
      <w:r>
        <w:rPr>
          <w:color w:val="394B56"/>
          <w:spacing w:val="-5"/>
        </w:rPr>
        <w:t>to:</w:t>
      </w:r>
    </w:p>
    <w:p w14:paraId="6BC6AC1D" w14:textId="77777777" w:rsidR="00B711EB" w:rsidRDefault="00940220">
      <w:pPr>
        <w:pStyle w:val="ListParagraph"/>
        <w:numPr>
          <w:ilvl w:val="0"/>
          <w:numId w:val="4"/>
        </w:numPr>
        <w:tabs>
          <w:tab w:val="left" w:pos="1440"/>
        </w:tabs>
        <w:spacing w:before="188"/>
        <w:ind w:left="1440" w:hanging="360"/>
        <w:rPr>
          <w:sz w:val="24"/>
        </w:rPr>
      </w:pPr>
      <w:r>
        <w:rPr>
          <w:color w:val="394B56"/>
          <w:sz w:val="24"/>
        </w:rPr>
        <w:t>Research</w:t>
      </w:r>
      <w:r>
        <w:rPr>
          <w:color w:val="394B56"/>
          <w:spacing w:val="-8"/>
          <w:sz w:val="24"/>
        </w:rPr>
        <w:t xml:space="preserve"> </w:t>
      </w:r>
      <w:r>
        <w:rPr>
          <w:color w:val="394B56"/>
          <w:sz w:val="24"/>
        </w:rPr>
        <w:t>experiences</w:t>
      </w:r>
      <w:r>
        <w:rPr>
          <w:color w:val="394B56"/>
          <w:spacing w:val="-5"/>
          <w:sz w:val="24"/>
        </w:rPr>
        <w:t xml:space="preserve"> </w:t>
      </w:r>
      <w:r>
        <w:rPr>
          <w:color w:val="394B56"/>
          <w:sz w:val="24"/>
        </w:rPr>
        <w:t>for</w:t>
      </w:r>
      <w:r>
        <w:rPr>
          <w:color w:val="394B56"/>
          <w:spacing w:val="-6"/>
          <w:sz w:val="24"/>
        </w:rPr>
        <w:t xml:space="preserve"> </w:t>
      </w:r>
      <w:r>
        <w:rPr>
          <w:color w:val="394B56"/>
          <w:sz w:val="24"/>
        </w:rPr>
        <w:t>undergraduates</w:t>
      </w:r>
      <w:r>
        <w:rPr>
          <w:color w:val="394B56"/>
          <w:spacing w:val="-5"/>
          <w:sz w:val="24"/>
        </w:rPr>
        <w:t xml:space="preserve"> </w:t>
      </w:r>
      <w:r>
        <w:rPr>
          <w:color w:val="394B56"/>
          <w:spacing w:val="-2"/>
          <w:sz w:val="24"/>
        </w:rPr>
        <w:t>(REUs);</w:t>
      </w:r>
    </w:p>
    <w:p w14:paraId="6BC6AC1E" w14:textId="77777777" w:rsidR="00B711EB" w:rsidRDefault="00940220">
      <w:pPr>
        <w:pStyle w:val="ListParagraph"/>
        <w:numPr>
          <w:ilvl w:val="0"/>
          <w:numId w:val="4"/>
        </w:numPr>
        <w:tabs>
          <w:tab w:val="left" w:pos="1440"/>
        </w:tabs>
        <w:ind w:left="1440" w:hanging="360"/>
        <w:rPr>
          <w:sz w:val="24"/>
        </w:rPr>
      </w:pPr>
      <w:r>
        <w:rPr>
          <w:color w:val="394B56"/>
          <w:sz w:val="24"/>
        </w:rPr>
        <w:t>STEM</w:t>
      </w:r>
      <w:r>
        <w:rPr>
          <w:color w:val="394B56"/>
          <w:spacing w:val="-9"/>
          <w:sz w:val="24"/>
        </w:rPr>
        <w:t xml:space="preserve"> </w:t>
      </w:r>
      <w:r>
        <w:rPr>
          <w:color w:val="394B56"/>
          <w:sz w:val="24"/>
        </w:rPr>
        <w:t>program</w:t>
      </w:r>
      <w:r>
        <w:rPr>
          <w:color w:val="394B56"/>
          <w:spacing w:val="-8"/>
          <w:sz w:val="24"/>
        </w:rPr>
        <w:t xml:space="preserve"> </w:t>
      </w:r>
      <w:r>
        <w:rPr>
          <w:color w:val="394B56"/>
          <w:sz w:val="24"/>
        </w:rPr>
        <w:t>instrumentation/equipment</w:t>
      </w:r>
      <w:r>
        <w:rPr>
          <w:color w:val="394B56"/>
          <w:spacing w:val="-8"/>
          <w:sz w:val="24"/>
        </w:rPr>
        <w:t xml:space="preserve"> </w:t>
      </w:r>
      <w:r>
        <w:rPr>
          <w:color w:val="394B56"/>
          <w:spacing w:val="-2"/>
          <w:sz w:val="24"/>
        </w:rPr>
        <w:t>acquisitions;</w:t>
      </w:r>
    </w:p>
    <w:p w14:paraId="6BC6AC1F" w14:textId="77777777" w:rsidR="00B711EB" w:rsidRDefault="00940220">
      <w:pPr>
        <w:pStyle w:val="ListParagraph"/>
        <w:numPr>
          <w:ilvl w:val="0"/>
          <w:numId w:val="4"/>
        </w:numPr>
        <w:tabs>
          <w:tab w:val="left" w:pos="1440"/>
        </w:tabs>
        <w:ind w:left="1440" w:hanging="360"/>
        <w:rPr>
          <w:sz w:val="24"/>
        </w:rPr>
      </w:pPr>
      <w:r>
        <w:rPr>
          <w:color w:val="394B56"/>
          <w:sz w:val="24"/>
        </w:rPr>
        <w:t>Course</w:t>
      </w:r>
      <w:r>
        <w:rPr>
          <w:color w:val="394B56"/>
          <w:spacing w:val="-4"/>
          <w:sz w:val="24"/>
        </w:rPr>
        <w:t xml:space="preserve"> </w:t>
      </w:r>
      <w:r>
        <w:rPr>
          <w:color w:val="394B56"/>
          <w:sz w:val="24"/>
        </w:rPr>
        <w:t>and</w:t>
      </w:r>
      <w:r>
        <w:rPr>
          <w:color w:val="394B56"/>
          <w:spacing w:val="-5"/>
          <w:sz w:val="24"/>
        </w:rPr>
        <w:t xml:space="preserve"> </w:t>
      </w:r>
      <w:r>
        <w:rPr>
          <w:color w:val="394B56"/>
          <w:sz w:val="24"/>
        </w:rPr>
        <w:t>curriculum</w:t>
      </w:r>
      <w:r>
        <w:rPr>
          <w:color w:val="394B56"/>
          <w:spacing w:val="-6"/>
          <w:sz w:val="24"/>
        </w:rPr>
        <w:t xml:space="preserve"> </w:t>
      </w:r>
      <w:r>
        <w:rPr>
          <w:color w:val="394B56"/>
          <w:sz w:val="24"/>
        </w:rPr>
        <w:t>enhancements</w:t>
      </w:r>
      <w:r>
        <w:rPr>
          <w:color w:val="394B56"/>
          <w:spacing w:val="-3"/>
          <w:sz w:val="24"/>
        </w:rPr>
        <w:t xml:space="preserve"> </w:t>
      </w:r>
      <w:r>
        <w:rPr>
          <w:color w:val="394B56"/>
          <w:sz w:val="24"/>
        </w:rPr>
        <w:t>(new</w:t>
      </w:r>
      <w:r>
        <w:rPr>
          <w:color w:val="394B56"/>
          <w:spacing w:val="-6"/>
          <w:sz w:val="24"/>
        </w:rPr>
        <w:t xml:space="preserve"> </w:t>
      </w:r>
      <w:r>
        <w:rPr>
          <w:color w:val="394B56"/>
          <w:sz w:val="24"/>
        </w:rPr>
        <w:t>courses,</w:t>
      </w:r>
      <w:r>
        <w:rPr>
          <w:color w:val="394B56"/>
          <w:spacing w:val="-4"/>
          <w:sz w:val="24"/>
        </w:rPr>
        <w:t xml:space="preserve"> </w:t>
      </w:r>
      <w:r>
        <w:rPr>
          <w:color w:val="394B56"/>
          <w:sz w:val="24"/>
        </w:rPr>
        <w:t>delivery</w:t>
      </w:r>
      <w:r>
        <w:rPr>
          <w:color w:val="394B56"/>
          <w:spacing w:val="-3"/>
          <w:sz w:val="24"/>
        </w:rPr>
        <w:t xml:space="preserve"> </w:t>
      </w:r>
      <w:r>
        <w:rPr>
          <w:color w:val="394B56"/>
          <w:sz w:val="24"/>
        </w:rPr>
        <w:t>support</w:t>
      </w:r>
      <w:r>
        <w:rPr>
          <w:color w:val="394B56"/>
          <w:spacing w:val="-4"/>
          <w:sz w:val="24"/>
        </w:rPr>
        <w:t xml:space="preserve"> </w:t>
      </w:r>
      <w:r>
        <w:rPr>
          <w:color w:val="394B56"/>
          <w:spacing w:val="-2"/>
          <w:sz w:val="24"/>
        </w:rPr>
        <w:t>technologies)</w:t>
      </w:r>
    </w:p>
    <w:p w14:paraId="6BC6AC20" w14:textId="77777777" w:rsidR="00B711EB" w:rsidRDefault="00940220">
      <w:pPr>
        <w:pStyle w:val="ListParagraph"/>
        <w:numPr>
          <w:ilvl w:val="0"/>
          <w:numId w:val="4"/>
        </w:numPr>
        <w:tabs>
          <w:tab w:val="left" w:pos="1441"/>
        </w:tabs>
        <w:spacing w:line="247" w:lineRule="auto"/>
        <w:ind w:right="426"/>
        <w:rPr>
          <w:sz w:val="24"/>
        </w:rPr>
      </w:pPr>
      <w:r>
        <w:rPr>
          <w:color w:val="394B56"/>
          <w:sz w:val="24"/>
        </w:rPr>
        <w:t>Professional</w:t>
      </w:r>
      <w:r>
        <w:rPr>
          <w:color w:val="394B56"/>
          <w:spacing w:val="-5"/>
          <w:sz w:val="24"/>
        </w:rPr>
        <w:t xml:space="preserve"> </w:t>
      </w:r>
      <w:r>
        <w:rPr>
          <w:color w:val="394B56"/>
          <w:sz w:val="24"/>
        </w:rPr>
        <w:t>development</w:t>
      </w:r>
      <w:r>
        <w:rPr>
          <w:color w:val="394B56"/>
          <w:spacing w:val="-6"/>
          <w:sz w:val="24"/>
        </w:rPr>
        <w:t xml:space="preserve"> </w:t>
      </w:r>
      <w:r>
        <w:rPr>
          <w:color w:val="394B56"/>
          <w:sz w:val="24"/>
        </w:rPr>
        <w:t>for</w:t>
      </w:r>
      <w:r>
        <w:rPr>
          <w:color w:val="394B56"/>
          <w:spacing w:val="-5"/>
          <w:sz w:val="24"/>
        </w:rPr>
        <w:t xml:space="preserve"> </w:t>
      </w:r>
      <w:r>
        <w:rPr>
          <w:color w:val="394B56"/>
          <w:sz w:val="24"/>
        </w:rPr>
        <w:t>TCU</w:t>
      </w:r>
      <w:r>
        <w:rPr>
          <w:color w:val="394B56"/>
          <w:spacing w:val="-5"/>
          <w:sz w:val="24"/>
        </w:rPr>
        <w:t xml:space="preserve"> </w:t>
      </w:r>
      <w:r>
        <w:rPr>
          <w:color w:val="394B56"/>
          <w:sz w:val="24"/>
        </w:rPr>
        <w:t>faculty,</w:t>
      </w:r>
      <w:r>
        <w:rPr>
          <w:color w:val="394B56"/>
          <w:spacing w:val="-5"/>
          <w:sz w:val="24"/>
        </w:rPr>
        <w:t xml:space="preserve"> </w:t>
      </w:r>
      <w:r>
        <w:rPr>
          <w:color w:val="394B56"/>
          <w:sz w:val="24"/>
        </w:rPr>
        <w:t>undergraduate,</w:t>
      </w:r>
      <w:r>
        <w:rPr>
          <w:color w:val="394B56"/>
          <w:spacing w:val="-5"/>
          <w:sz w:val="24"/>
        </w:rPr>
        <w:t xml:space="preserve"> </w:t>
      </w:r>
      <w:r>
        <w:rPr>
          <w:color w:val="394B56"/>
          <w:sz w:val="24"/>
        </w:rPr>
        <w:t>and</w:t>
      </w:r>
      <w:r>
        <w:rPr>
          <w:color w:val="394B56"/>
          <w:spacing w:val="-6"/>
          <w:sz w:val="24"/>
        </w:rPr>
        <w:t xml:space="preserve"> </w:t>
      </w:r>
      <w:r>
        <w:rPr>
          <w:color w:val="394B56"/>
          <w:sz w:val="24"/>
        </w:rPr>
        <w:t>graduate</w:t>
      </w:r>
      <w:r>
        <w:rPr>
          <w:color w:val="394B56"/>
          <w:spacing w:val="-5"/>
          <w:sz w:val="24"/>
        </w:rPr>
        <w:t xml:space="preserve"> </w:t>
      </w:r>
      <w:r>
        <w:rPr>
          <w:color w:val="394B56"/>
          <w:sz w:val="24"/>
        </w:rPr>
        <w:t>students,</w:t>
      </w:r>
      <w:r>
        <w:rPr>
          <w:color w:val="394B56"/>
          <w:spacing w:val="-5"/>
          <w:sz w:val="24"/>
        </w:rPr>
        <w:t xml:space="preserve"> </w:t>
      </w:r>
      <w:r>
        <w:rPr>
          <w:color w:val="394B56"/>
          <w:sz w:val="24"/>
        </w:rPr>
        <w:t>including conferences and workshops;</w:t>
      </w:r>
    </w:p>
    <w:p w14:paraId="6BC6AC21" w14:textId="093F636C" w:rsidR="00B711EB" w:rsidRDefault="00940220">
      <w:pPr>
        <w:pStyle w:val="ListParagraph"/>
        <w:numPr>
          <w:ilvl w:val="0"/>
          <w:numId w:val="4"/>
        </w:numPr>
        <w:tabs>
          <w:tab w:val="left" w:pos="1441"/>
        </w:tabs>
        <w:spacing w:before="177" w:line="244" w:lineRule="auto"/>
        <w:ind w:right="475"/>
        <w:rPr>
          <w:sz w:val="24"/>
        </w:rPr>
      </w:pPr>
      <w:r>
        <w:rPr>
          <w:noProof/>
          <w:sz w:val="24"/>
        </w:rPr>
        <mc:AlternateContent>
          <mc:Choice Requires="wps">
            <w:drawing>
              <wp:anchor distT="0" distB="0" distL="0" distR="0" simplePos="0" relativeHeight="15733248" behindDoc="0" locked="0" layoutInCell="1" allowOverlap="1" wp14:anchorId="6BC6ACE1" wp14:editId="6BC6ACE2">
                <wp:simplePos x="0" y="0"/>
                <wp:positionH relativeFrom="page">
                  <wp:posOffset>914717</wp:posOffset>
                </wp:positionH>
                <wp:positionV relativeFrom="paragraph">
                  <wp:posOffset>638538</wp:posOffset>
                </wp:positionV>
                <wp:extent cx="2306320" cy="3022600"/>
                <wp:effectExtent l="0" t="0" r="0" b="0"/>
                <wp:wrapNone/>
                <wp:docPr id="21"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06320" cy="3022600"/>
                        </a:xfrm>
                        <a:prstGeom prst="rect">
                          <a:avLst/>
                        </a:prstGeom>
                      </wps:spPr>
                      <wps:txbx>
                        <w:txbxContent>
                          <w:tbl>
                            <w:tblPr>
                              <w:tblW w:w="0" w:type="auto"/>
                              <w:tblInd w:w="67" w:type="dxa"/>
                              <w:tblBorders>
                                <w:top w:val="single" w:sz="24" w:space="0" w:color="FFFFFF"/>
                                <w:left w:val="single" w:sz="24" w:space="0" w:color="FFFFFF"/>
                                <w:bottom w:val="single" w:sz="24" w:space="0" w:color="FFFFFF"/>
                                <w:right w:val="single" w:sz="24" w:space="0" w:color="FFFFFF"/>
                                <w:insideH w:val="single" w:sz="24" w:space="0" w:color="FFFFFF"/>
                                <w:insideV w:val="single" w:sz="24" w:space="0" w:color="FFFFFF"/>
                              </w:tblBorders>
                              <w:tblLayout w:type="fixed"/>
                              <w:tblCellMar>
                                <w:left w:w="0" w:type="dxa"/>
                                <w:right w:w="0" w:type="dxa"/>
                              </w:tblCellMar>
                              <w:tblLook w:val="01E0" w:firstRow="1" w:lastRow="1" w:firstColumn="1" w:lastColumn="1" w:noHBand="0" w:noVBand="0"/>
                            </w:tblPr>
                            <w:tblGrid>
                              <w:gridCol w:w="2371"/>
                              <w:gridCol w:w="1141"/>
                            </w:tblGrid>
                            <w:tr w:rsidR="00B711EB" w14:paraId="6BC6AD09" w14:textId="77777777">
                              <w:trPr>
                                <w:trHeight w:val="600"/>
                              </w:trPr>
                              <w:tc>
                                <w:tcPr>
                                  <w:tcW w:w="2371" w:type="dxa"/>
                                  <w:tcBorders>
                                    <w:top w:val="nil"/>
                                    <w:left w:val="nil"/>
                                  </w:tcBorders>
                                  <w:shd w:val="clear" w:color="auto" w:fill="3A87AE"/>
                                </w:tcPr>
                                <w:p w14:paraId="6BC6AD07" w14:textId="77777777" w:rsidR="00B711EB" w:rsidRDefault="00940220">
                                  <w:pPr>
                                    <w:pStyle w:val="TableParagraph"/>
                                    <w:spacing w:before="176"/>
                                    <w:ind w:right="3"/>
                                    <w:jc w:val="center"/>
                                    <w:rPr>
                                      <w:b/>
                                    </w:rPr>
                                  </w:pPr>
                                  <w:r>
                                    <w:rPr>
                                      <w:b/>
                                      <w:color w:val="FFFFFF"/>
                                    </w:rPr>
                                    <w:t>Summer</w:t>
                                  </w:r>
                                  <w:r>
                                    <w:rPr>
                                      <w:b/>
                                      <w:color w:val="FFFFFF"/>
                                      <w:spacing w:val="-5"/>
                                    </w:rPr>
                                    <w:t xml:space="preserve"> </w:t>
                                  </w:r>
                                  <w:r>
                                    <w:rPr>
                                      <w:b/>
                                      <w:color w:val="FFFFFF"/>
                                    </w:rPr>
                                    <w:t>Intern</w:t>
                                  </w:r>
                                  <w:r>
                                    <w:rPr>
                                      <w:b/>
                                      <w:color w:val="FFFFFF"/>
                                      <w:spacing w:val="1"/>
                                    </w:rPr>
                                    <w:t xml:space="preserve"> </w:t>
                                  </w:r>
                                  <w:r>
                                    <w:rPr>
                                      <w:b/>
                                      <w:color w:val="FFFFFF"/>
                                      <w:spacing w:val="-4"/>
                                    </w:rPr>
                                    <w:t>Costs</w:t>
                                  </w:r>
                                </w:p>
                              </w:tc>
                              <w:tc>
                                <w:tcPr>
                                  <w:tcW w:w="1141" w:type="dxa"/>
                                  <w:tcBorders>
                                    <w:top w:val="nil"/>
                                    <w:right w:val="nil"/>
                                  </w:tcBorders>
                                  <w:shd w:val="clear" w:color="auto" w:fill="3A87AE"/>
                                </w:tcPr>
                                <w:p w14:paraId="6BC6AD08" w14:textId="77777777" w:rsidR="00B711EB" w:rsidRDefault="00940220">
                                  <w:pPr>
                                    <w:pStyle w:val="TableParagraph"/>
                                    <w:spacing w:before="176"/>
                                    <w:ind w:left="95"/>
                                    <w:rPr>
                                      <w:b/>
                                    </w:rPr>
                                  </w:pPr>
                                  <w:r>
                                    <w:rPr>
                                      <w:b/>
                                      <w:color w:val="FFFFFF"/>
                                      <w:spacing w:val="-2"/>
                                    </w:rPr>
                                    <w:t>Stipend</w:t>
                                  </w:r>
                                </w:p>
                              </w:tc>
                            </w:tr>
                            <w:tr w:rsidR="00B711EB" w14:paraId="6BC6AD0C" w14:textId="77777777">
                              <w:trPr>
                                <w:trHeight w:val="455"/>
                              </w:trPr>
                              <w:tc>
                                <w:tcPr>
                                  <w:tcW w:w="2371" w:type="dxa"/>
                                  <w:tcBorders>
                                    <w:left w:val="nil"/>
                                  </w:tcBorders>
                                  <w:shd w:val="clear" w:color="auto" w:fill="DFECF9"/>
                                </w:tcPr>
                                <w:p w14:paraId="6BC6AD0A" w14:textId="77777777" w:rsidR="00B711EB" w:rsidRDefault="00940220">
                                  <w:pPr>
                                    <w:pStyle w:val="TableParagraph"/>
                                    <w:spacing w:before="100"/>
                                    <w:ind w:right="3"/>
                                    <w:jc w:val="center"/>
                                  </w:pPr>
                                  <w:r>
                                    <w:rPr>
                                      <w:color w:val="232323"/>
                                    </w:rPr>
                                    <w:t>Undergraduate</w:t>
                                  </w:r>
                                  <w:r>
                                    <w:rPr>
                                      <w:color w:val="232323"/>
                                      <w:spacing w:val="-11"/>
                                    </w:rPr>
                                    <w:t xml:space="preserve"> </w:t>
                                  </w:r>
                                  <w:r>
                                    <w:rPr>
                                      <w:color w:val="232323"/>
                                    </w:rPr>
                                    <w:t>Full-</w:t>
                                  </w:r>
                                  <w:r>
                                    <w:rPr>
                                      <w:color w:val="232323"/>
                                      <w:spacing w:val="-4"/>
                                    </w:rPr>
                                    <w:t>time</w:t>
                                  </w:r>
                                </w:p>
                              </w:tc>
                              <w:tc>
                                <w:tcPr>
                                  <w:tcW w:w="1141" w:type="dxa"/>
                                  <w:tcBorders>
                                    <w:right w:val="nil"/>
                                  </w:tcBorders>
                                  <w:shd w:val="clear" w:color="auto" w:fill="DFECF9"/>
                                </w:tcPr>
                                <w:p w14:paraId="6BC6AD0B" w14:textId="77777777" w:rsidR="00B711EB" w:rsidRDefault="00940220">
                                  <w:pPr>
                                    <w:pStyle w:val="TableParagraph"/>
                                    <w:spacing w:before="100"/>
                                    <w:ind w:left="195"/>
                                    <w:rPr>
                                      <w:b/>
                                    </w:rPr>
                                  </w:pPr>
                                  <w:r>
                                    <w:rPr>
                                      <w:b/>
                                      <w:color w:val="232323"/>
                                      <w:spacing w:val="-2"/>
                                    </w:rPr>
                                    <w:t>$8,200</w:t>
                                  </w:r>
                                </w:p>
                              </w:tc>
                            </w:tr>
                            <w:tr w:rsidR="00B711EB" w14:paraId="6BC6AD0F" w14:textId="77777777">
                              <w:trPr>
                                <w:trHeight w:val="395"/>
                              </w:trPr>
                              <w:tc>
                                <w:tcPr>
                                  <w:tcW w:w="2371" w:type="dxa"/>
                                  <w:tcBorders>
                                    <w:left w:val="nil"/>
                                    <w:bottom w:val="nil"/>
                                  </w:tcBorders>
                                  <w:shd w:val="clear" w:color="auto" w:fill="DFECF9"/>
                                </w:tcPr>
                                <w:p w14:paraId="6BC6AD0D" w14:textId="77777777" w:rsidR="00B711EB" w:rsidRDefault="00940220">
                                  <w:pPr>
                                    <w:pStyle w:val="TableParagraph"/>
                                    <w:spacing w:before="70"/>
                                    <w:ind w:right="3"/>
                                    <w:jc w:val="center"/>
                                  </w:pPr>
                                  <w:r>
                                    <w:rPr>
                                      <w:color w:val="232323"/>
                                    </w:rPr>
                                    <w:t>Graduate</w:t>
                                  </w:r>
                                  <w:r>
                                    <w:rPr>
                                      <w:color w:val="232323"/>
                                      <w:spacing w:val="-4"/>
                                    </w:rPr>
                                    <w:t xml:space="preserve"> </w:t>
                                  </w:r>
                                  <w:r>
                                    <w:rPr>
                                      <w:color w:val="232323"/>
                                    </w:rPr>
                                    <w:t>Full-</w:t>
                                  </w:r>
                                  <w:r>
                                    <w:rPr>
                                      <w:color w:val="232323"/>
                                      <w:spacing w:val="-4"/>
                                    </w:rPr>
                                    <w:t>time</w:t>
                                  </w:r>
                                </w:p>
                              </w:tc>
                              <w:tc>
                                <w:tcPr>
                                  <w:tcW w:w="1141" w:type="dxa"/>
                                  <w:tcBorders>
                                    <w:bottom w:val="nil"/>
                                    <w:right w:val="nil"/>
                                  </w:tcBorders>
                                  <w:shd w:val="clear" w:color="auto" w:fill="DFECF9"/>
                                </w:tcPr>
                                <w:p w14:paraId="6BC6AD0E" w14:textId="77777777" w:rsidR="00B711EB" w:rsidRDefault="00940220">
                                  <w:pPr>
                                    <w:pStyle w:val="TableParagraph"/>
                                    <w:spacing w:before="70"/>
                                    <w:ind w:left="195"/>
                                    <w:rPr>
                                      <w:b/>
                                    </w:rPr>
                                  </w:pPr>
                                  <w:r>
                                    <w:rPr>
                                      <w:b/>
                                      <w:color w:val="232323"/>
                                      <w:spacing w:val="-2"/>
                                    </w:rPr>
                                    <w:t>$9,900</w:t>
                                  </w:r>
                                </w:p>
                              </w:tc>
                            </w:tr>
                            <w:tr w:rsidR="00B711EB" w14:paraId="6BC6AD12" w14:textId="77777777">
                              <w:trPr>
                                <w:trHeight w:val="410"/>
                              </w:trPr>
                              <w:tc>
                                <w:tcPr>
                                  <w:tcW w:w="2371" w:type="dxa"/>
                                  <w:tcBorders>
                                    <w:top w:val="nil"/>
                                    <w:left w:val="nil"/>
                                    <w:bottom w:val="nil"/>
                                  </w:tcBorders>
                                </w:tcPr>
                                <w:p w14:paraId="6BC6AD10" w14:textId="77777777" w:rsidR="00B711EB" w:rsidRDefault="00B711EB">
                                  <w:pPr>
                                    <w:pStyle w:val="TableParagraph"/>
                                    <w:rPr>
                                      <w:rFonts w:ascii="Times New Roman"/>
                                    </w:rPr>
                                  </w:pPr>
                                </w:p>
                              </w:tc>
                              <w:tc>
                                <w:tcPr>
                                  <w:tcW w:w="1141" w:type="dxa"/>
                                  <w:tcBorders>
                                    <w:top w:val="nil"/>
                                    <w:bottom w:val="nil"/>
                                    <w:right w:val="nil"/>
                                  </w:tcBorders>
                                </w:tcPr>
                                <w:p w14:paraId="6BC6AD11" w14:textId="77777777" w:rsidR="00B711EB" w:rsidRDefault="00B711EB">
                                  <w:pPr>
                                    <w:pStyle w:val="TableParagraph"/>
                                    <w:rPr>
                                      <w:rFonts w:ascii="Times New Roman"/>
                                    </w:rPr>
                                  </w:pPr>
                                </w:p>
                              </w:tc>
                            </w:tr>
                            <w:tr w:rsidR="00B711EB" w14:paraId="6BC6AD15" w14:textId="77777777">
                              <w:trPr>
                                <w:trHeight w:val="600"/>
                              </w:trPr>
                              <w:tc>
                                <w:tcPr>
                                  <w:tcW w:w="2371" w:type="dxa"/>
                                  <w:tcBorders>
                                    <w:top w:val="nil"/>
                                    <w:left w:val="nil"/>
                                  </w:tcBorders>
                                  <w:shd w:val="clear" w:color="auto" w:fill="3A87AE"/>
                                </w:tcPr>
                                <w:p w14:paraId="6BC6AD13" w14:textId="77777777" w:rsidR="00B711EB" w:rsidRDefault="00940220">
                                  <w:pPr>
                                    <w:pStyle w:val="TableParagraph"/>
                                    <w:spacing w:before="175"/>
                                    <w:ind w:right="3"/>
                                    <w:jc w:val="center"/>
                                    <w:rPr>
                                      <w:b/>
                                    </w:rPr>
                                  </w:pPr>
                                  <w:r>
                                    <w:rPr>
                                      <w:b/>
                                      <w:color w:val="FFFFFF"/>
                                    </w:rPr>
                                    <w:t>Fall/Spring</w:t>
                                  </w:r>
                                  <w:r>
                                    <w:rPr>
                                      <w:b/>
                                      <w:color w:val="FFFFFF"/>
                                      <w:spacing w:val="-7"/>
                                    </w:rPr>
                                    <w:t xml:space="preserve"> </w:t>
                                  </w:r>
                                  <w:r>
                                    <w:rPr>
                                      <w:b/>
                                      <w:color w:val="FFFFFF"/>
                                    </w:rPr>
                                    <w:t>Intern</w:t>
                                  </w:r>
                                  <w:r>
                                    <w:rPr>
                                      <w:b/>
                                      <w:color w:val="FFFFFF"/>
                                      <w:spacing w:val="1"/>
                                    </w:rPr>
                                    <w:t xml:space="preserve"> </w:t>
                                  </w:r>
                                  <w:r>
                                    <w:rPr>
                                      <w:b/>
                                      <w:color w:val="FFFFFF"/>
                                      <w:spacing w:val="-4"/>
                                    </w:rPr>
                                    <w:t>Costs</w:t>
                                  </w:r>
                                </w:p>
                              </w:tc>
                              <w:tc>
                                <w:tcPr>
                                  <w:tcW w:w="1141" w:type="dxa"/>
                                  <w:tcBorders>
                                    <w:top w:val="nil"/>
                                    <w:right w:val="nil"/>
                                  </w:tcBorders>
                                  <w:shd w:val="clear" w:color="auto" w:fill="3A87AE"/>
                                </w:tcPr>
                                <w:p w14:paraId="6BC6AD14" w14:textId="77777777" w:rsidR="00B711EB" w:rsidRDefault="00940220">
                                  <w:pPr>
                                    <w:pStyle w:val="TableParagraph"/>
                                    <w:spacing w:before="175"/>
                                    <w:ind w:left="95"/>
                                    <w:rPr>
                                      <w:b/>
                                    </w:rPr>
                                  </w:pPr>
                                  <w:r>
                                    <w:rPr>
                                      <w:b/>
                                      <w:color w:val="FFFFFF"/>
                                      <w:spacing w:val="-2"/>
                                    </w:rPr>
                                    <w:t>Stipend</w:t>
                                  </w:r>
                                </w:p>
                              </w:tc>
                            </w:tr>
                            <w:tr w:rsidR="00B711EB" w14:paraId="6BC6AD18" w14:textId="77777777">
                              <w:trPr>
                                <w:trHeight w:val="495"/>
                              </w:trPr>
                              <w:tc>
                                <w:tcPr>
                                  <w:tcW w:w="2371" w:type="dxa"/>
                                  <w:tcBorders>
                                    <w:left w:val="nil"/>
                                  </w:tcBorders>
                                  <w:shd w:val="clear" w:color="auto" w:fill="DFECF9"/>
                                </w:tcPr>
                                <w:p w14:paraId="6BC6AD16" w14:textId="77777777" w:rsidR="00B711EB" w:rsidRDefault="00940220">
                                  <w:pPr>
                                    <w:pStyle w:val="TableParagraph"/>
                                    <w:spacing w:before="120"/>
                                    <w:ind w:right="3"/>
                                    <w:jc w:val="center"/>
                                  </w:pPr>
                                  <w:r>
                                    <w:rPr>
                                      <w:color w:val="232323"/>
                                    </w:rPr>
                                    <w:t>Undergraduate</w:t>
                                  </w:r>
                                  <w:r>
                                    <w:rPr>
                                      <w:color w:val="232323"/>
                                      <w:spacing w:val="-11"/>
                                    </w:rPr>
                                    <w:t xml:space="preserve"> </w:t>
                                  </w:r>
                                  <w:r>
                                    <w:rPr>
                                      <w:color w:val="232323"/>
                                    </w:rPr>
                                    <w:t>Full-</w:t>
                                  </w:r>
                                  <w:r>
                                    <w:rPr>
                                      <w:color w:val="232323"/>
                                      <w:spacing w:val="-4"/>
                                    </w:rPr>
                                    <w:t>time</w:t>
                                  </w:r>
                                </w:p>
                              </w:tc>
                              <w:tc>
                                <w:tcPr>
                                  <w:tcW w:w="1141" w:type="dxa"/>
                                  <w:tcBorders>
                                    <w:right w:val="nil"/>
                                  </w:tcBorders>
                                  <w:shd w:val="clear" w:color="auto" w:fill="DFECF9"/>
                                </w:tcPr>
                                <w:p w14:paraId="6BC6AD17" w14:textId="77777777" w:rsidR="00B711EB" w:rsidRDefault="00940220">
                                  <w:pPr>
                                    <w:pStyle w:val="TableParagraph"/>
                                    <w:spacing w:before="120"/>
                                    <w:ind w:right="187"/>
                                    <w:jc w:val="right"/>
                                    <w:rPr>
                                      <w:b/>
                                    </w:rPr>
                                  </w:pPr>
                                  <w:r>
                                    <w:rPr>
                                      <w:b/>
                                      <w:color w:val="232323"/>
                                      <w:spacing w:val="-2"/>
                                    </w:rPr>
                                    <w:t>$13,120</w:t>
                                  </w:r>
                                </w:p>
                              </w:tc>
                            </w:tr>
                            <w:tr w:rsidR="00B711EB" w14:paraId="6BC6AD1B" w14:textId="77777777">
                              <w:trPr>
                                <w:trHeight w:val="490"/>
                              </w:trPr>
                              <w:tc>
                                <w:tcPr>
                                  <w:tcW w:w="2371" w:type="dxa"/>
                                  <w:tcBorders>
                                    <w:left w:val="nil"/>
                                  </w:tcBorders>
                                  <w:shd w:val="clear" w:color="auto" w:fill="DFECF9"/>
                                </w:tcPr>
                                <w:p w14:paraId="6BC6AD19" w14:textId="77777777" w:rsidR="00B711EB" w:rsidRDefault="00940220">
                                  <w:pPr>
                                    <w:pStyle w:val="TableParagraph"/>
                                    <w:spacing w:before="116"/>
                                    <w:ind w:right="3"/>
                                    <w:jc w:val="center"/>
                                  </w:pPr>
                                  <w:r>
                                    <w:rPr>
                                      <w:color w:val="232323"/>
                                    </w:rPr>
                                    <w:t>Graduate</w:t>
                                  </w:r>
                                  <w:r>
                                    <w:rPr>
                                      <w:color w:val="232323"/>
                                      <w:spacing w:val="-6"/>
                                    </w:rPr>
                                    <w:t xml:space="preserve"> </w:t>
                                  </w:r>
                                  <w:r>
                                    <w:rPr>
                                      <w:color w:val="232323"/>
                                    </w:rPr>
                                    <w:t>Full-</w:t>
                                  </w:r>
                                  <w:r>
                                    <w:rPr>
                                      <w:color w:val="232323"/>
                                      <w:spacing w:val="-4"/>
                                    </w:rPr>
                                    <w:t>time</w:t>
                                  </w:r>
                                </w:p>
                              </w:tc>
                              <w:tc>
                                <w:tcPr>
                                  <w:tcW w:w="1141" w:type="dxa"/>
                                  <w:tcBorders>
                                    <w:right w:val="nil"/>
                                  </w:tcBorders>
                                  <w:shd w:val="clear" w:color="auto" w:fill="DFECF9"/>
                                </w:tcPr>
                                <w:p w14:paraId="6BC6AD1A" w14:textId="77777777" w:rsidR="00B711EB" w:rsidRDefault="00940220">
                                  <w:pPr>
                                    <w:pStyle w:val="TableParagraph"/>
                                    <w:spacing w:before="116"/>
                                    <w:ind w:right="187"/>
                                    <w:jc w:val="right"/>
                                    <w:rPr>
                                      <w:b/>
                                    </w:rPr>
                                  </w:pPr>
                                  <w:r>
                                    <w:rPr>
                                      <w:b/>
                                      <w:color w:val="232323"/>
                                      <w:spacing w:val="-2"/>
                                    </w:rPr>
                                    <w:t>$15,840</w:t>
                                  </w:r>
                                </w:p>
                              </w:tc>
                            </w:tr>
                            <w:tr w:rsidR="00B711EB" w14:paraId="6BC6AD1E" w14:textId="77777777">
                              <w:trPr>
                                <w:trHeight w:val="470"/>
                              </w:trPr>
                              <w:tc>
                                <w:tcPr>
                                  <w:tcW w:w="2371" w:type="dxa"/>
                                  <w:tcBorders>
                                    <w:left w:val="nil"/>
                                  </w:tcBorders>
                                  <w:shd w:val="clear" w:color="auto" w:fill="DFECF9"/>
                                </w:tcPr>
                                <w:p w14:paraId="6BC6AD1C" w14:textId="77777777" w:rsidR="00B711EB" w:rsidRDefault="00940220">
                                  <w:pPr>
                                    <w:pStyle w:val="TableParagraph"/>
                                    <w:spacing w:before="105"/>
                                    <w:ind w:left="3" w:right="3"/>
                                    <w:jc w:val="center"/>
                                  </w:pPr>
                                  <w:r>
                                    <w:rPr>
                                      <w:color w:val="232323"/>
                                    </w:rPr>
                                    <w:t>Undergraduate</w:t>
                                  </w:r>
                                  <w:r>
                                    <w:rPr>
                                      <w:color w:val="232323"/>
                                      <w:spacing w:val="-9"/>
                                    </w:rPr>
                                    <w:t xml:space="preserve"> </w:t>
                                  </w:r>
                                  <w:r>
                                    <w:rPr>
                                      <w:color w:val="232323"/>
                                    </w:rPr>
                                    <w:t>Part-</w:t>
                                  </w:r>
                                  <w:r>
                                    <w:rPr>
                                      <w:color w:val="232323"/>
                                      <w:spacing w:val="-4"/>
                                    </w:rPr>
                                    <w:t>time</w:t>
                                  </w:r>
                                </w:p>
                              </w:tc>
                              <w:tc>
                                <w:tcPr>
                                  <w:tcW w:w="1141" w:type="dxa"/>
                                  <w:tcBorders>
                                    <w:right w:val="nil"/>
                                  </w:tcBorders>
                                  <w:shd w:val="clear" w:color="auto" w:fill="DFECF9"/>
                                </w:tcPr>
                                <w:p w14:paraId="6BC6AD1D" w14:textId="77777777" w:rsidR="00B711EB" w:rsidRDefault="00940220">
                                  <w:pPr>
                                    <w:pStyle w:val="TableParagraph"/>
                                    <w:spacing w:before="105"/>
                                    <w:ind w:right="244"/>
                                    <w:jc w:val="right"/>
                                    <w:rPr>
                                      <w:b/>
                                    </w:rPr>
                                  </w:pPr>
                                  <w:r>
                                    <w:rPr>
                                      <w:b/>
                                      <w:color w:val="232323"/>
                                      <w:spacing w:val="-2"/>
                                    </w:rPr>
                                    <w:t>$6,560</w:t>
                                  </w:r>
                                </w:p>
                              </w:tc>
                            </w:tr>
                            <w:tr w:rsidR="00B711EB" w14:paraId="6BC6AD21" w14:textId="77777777">
                              <w:trPr>
                                <w:trHeight w:val="485"/>
                              </w:trPr>
                              <w:tc>
                                <w:tcPr>
                                  <w:tcW w:w="2371" w:type="dxa"/>
                                  <w:tcBorders>
                                    <w:left w:val="nil"/>
                                    <w:bottom w:val="nil"/>
                                  </w:tcBorders>
                                  <w:shd w:val="clear" w:color="auto" w:fill="DFECF9"/>
                                </w:tcPr>
                                <w:p w14:paraId="6BC6AD1F" w14:textId="77777777" w:rsidR="00B711EB" w:rsidRDefault="00940220">
                                  <w:pPr>
                                    <w:pStyle w:val="TableParagraph"/>
                                    <w:spacing w:before="115"/>
                                    <w:ind w:left="3" w:right="3"/>
                                    <w:jc w:val="center"/>
                                  </w:pPr>
                                  <w:r>
                                    <w:rPr>
                                      <w:color w:val="232323"/>
                                    </w:rPr>
                                    <w:t>Graduate</w:t>
                                  </w:r>
                                  <w:r>
                                    <w:rPr>
                                      <w:color w:val="232323"/>
                                      <w:spacing w:val="-4"/>
                                    </w:rPr>
                                    <w:t xml:space="preserve"> </w:t>
                                  </w:r>
                                  <w:r>
                                    <w:rPr>
                                      <w:color w:val="232323"/>
                                    </w:rPr>
                                    <w:t>Part-</w:t>
                                  </w:r>
                                  <w:r>
                                    <w:rPr>
                                      <w:color w:val="232323"/>
                                      <w:spacing w:val="-4"/>
                                    </w:rPr>
                                    <w:t>time</w:t>
                                  </w:r>
                                </w:p>
                              </w:tc>
                              <w:tc>
                                <w:tcPr>
                                  <w:tcW w:w="1141" w:type="dxa"/>
                                  <w:tcBorders>
                                    <w:bottom w:val="nil"/>
                                    <w:right w:val="nil"/>
                                  </w:tcBorders>
                                  <w:shd w:val="clear" w:color="auto" w:fill="DFECF9"/>
                                </w:tcPr>
                                <w:p w14:paraId="6BC6AD20" w14:textId="77777777" w:rsidR="00B711EB" w:rsidRDefault="00940220">
                                  <w:pPr>
                                    <w:pStyle w:val="TableParagraph"/>
                                    <w:spacing w:before="115"/>
                                    <w:ind w:left="195"/>
                                    <w:rPr>
                                      <w:b/>
                                    </w:rPr>
                                  </w:pPr>
                                  <w:r>
                                    <w:rPr>
                                      <w:b/>
                                      <w:color w:val="232323"/>
                                      <w:spacing w:val="-2"/>
                                    </w:rPr>
                                    <w:t>$7,920</w:t>
                                  </w:r>
                                </w:p>
                              </w:tc>
                            </w:tr>
                          </w:tbl>
                          <w:p w14:paraId="6BC6AD22" w14:textId="77777777" w:rsidR="00B711EB" w:rsidRDefault="00B711EB">
                            <w:pPr>
                              <w:pStyle w:val="BodyText"/>
                            </w:pPr>
                          </w:p>
                        </w:txbxContent>
                      </wps:txbx>
                      <wps:bodyPr wrap="square" lIns="0" tIns="0" rIns="0" bIns="0" rtlCol="0">
                        <a:noAutofit/>
                      </wps:bodyPr>
                    </wps:wsp>
                  </a:graphicData>
                </a:graphic>
              </wp:anchor>
            </w:drawing>
          </mc:Choice>
          <mc:Fallback>
            <w:pict>
              <v:shapetype w14:anchorId="6BC6ACE1" id="_x0000_t202" coordsize="21600,21600" o:spt="202" path="m,l,21600r21600,l21600,xe">
                <v:stroke joinstyle="miter"/>
                <v:path gradientshapeok="t" o:connecttype="rect"/>
              </v:shapetype>
              <v:shape id="Textbox 21" o:spid="_x0000_s1026" type="#_x0000_t202" style="position:absolute;left:0;text-align:left;margin-left:1in;margin-top:50.3pt;width:181.6pt;height:238pt;z-index:157332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" filled="f" stroked="f">
                <v:textbox inset="0,0,0,0">
                  <w:txbxContent>
                    <w:tbl>
                      <w:tblPr>
                        <w:tblW w:w="0" w:type="auto"/>
                        <w:tblInd w:w="67" w:type="dxa"/>
                        <w:tblBorders>
                          <w:top w:val="single" w:sz="24" w:space="0" w:color="FFFFFF"/>
                          <w:left w:val="single" w:sz="24" w:space="0" w:color="FFFFFF"/>
                          <w:bottom w:val="single" w:sz="24" w:space="0" w:color="FFFFFF"/>
                          <w:right w:val="single" w:sz="24" w:space="0" w:color="FFFFFF"/>
                          <w:insideH w:val="single" w:sz="24" w:space="0" w:color="FFFFFF"/>
                          <w:insideV w:val="single" w:sz="24" w:space="0" w:color="FFFFFF"/>
                        </w:tblBorders>
                        <w:tblLayout w:type="fixed"/>
                        <w:tblCellMar>
                          <w:left w:w="0" w:type="dxa"/>
                          <w:right w:w="0" w:type="dxa"/>
                        </w:tblCellMar>
                        <w:tblLook w:val="01E0" w:firstRow="1" w:lastRow="1" w:firstColumn="1" w:lastColumn="1" w:noHBand="0" w:noVBand="0"/>
                      </w:tblPr>
                      <w:tblGrid>
                        <w:gridCol w:w="2371"/>
                        <w:gridCol w:w="1141"/>
                      </w:tblGrid>
                      <w:tr w:rsidR="00B711EB" w14:paraId="6BC6AD09" w14:textId="77777777">
                        <w:trPr>
                          <w:trHeight w:val="600"/>
                        </w:trPr>
                        <w:tc>
                          <w:tcPr>
                            <w:tcW w:w="2371" w:type="dxa"/>
                            <w:tcBorders>
                              <w:top w:val="nil"/>
                              <w:left w:val="nil"/>
                            </w:tcBorders>
                            <w:shd w:val="clear" w:color="auto" w:fill="3A87AE"/>
                          </w:tcPr>
                          <w:p w14:paraId="6BC6AD07" w14:textId="77777777" w:rsidR="00B711EB" w:rsidRDefault="00940220">
                            <w:pPr>
                              <w:pStyle w:val="TableParagraph"/>
                              <w:spacing w:before="176"/>
                              <w:ind w:right="3"/>
                              <w:jc w:val="center"/>
                              <w:rPr>
                                <w:b/>
                              </w:rPr>
                            </w:pPr>
                            <w:r>
                              <w:rPr>
                                <w:b/>
                                <w:color w:val="FFFFFF"/>
                              </w:rPr>
                              <w:t>Summer</w:t>
                            </w:r>
                            <w:r>
                              <w:rPr>
                                <w:b/>
                                <w:color w:val="FFFFFF"/>
                                <w:spacing w:val="-5"/>
                              </w:rPr>
                              <w:t xml:space="preserve"> </w:t>
                            </w:r>
                            <w:r>
                              <w:rPr>
                                <w:b/>
                                <w:color w:val="FFFFFF"/>
                              </w:rPr>
                              <w:t>Intern</w:t>
                            </w:r>
                            <w:r>
                              <w:rPr>
                                <w:b/>
                                <w:color w:val="FFFFFF"/>
                                <w:spacing w:val="1"/>
                              </w:rPr>
                              <w:t xml:space="preserve"> </w:t>
                            </w:r>
                            <w:r>
                              <w:rPr>
                                <w:b/>
                                <w:color w:val="FFFFFF"/>
                                <w:spacing w:val="-4"/>
                              </w:rPr>
                              <w:t>Costs</w:t>
                            </w:r>
                          </w:p>
                        </w:tc>
                        <w:tc>
                          <w:tcPr>
                            <w:tcW w:w="1141" w:type="dxa"/>
                            <w:tcBorders>
                              <w:top w:val="nil"/>
                              <w:right w:val="nil"/>
                            </w:tcBorders>
                            <w:shd w:val="clear" w:color="auto" w:fill="3A87AE"/>
                          </w:tcPr>
                          <w:p w14:paraId="6BC6AD08" w14:textId="77777777" w:rsidR="00B711EB" w:rsidRDefault="00940220">
                            <w:pPr>
                              <w:pStyle w:val="TableParagraph"/>
                              <w:spacing w:before="176"/>
                              <w:ind w:left="95"/>
                              <w:rPr>
                                <w:b/>
                              </w:rPr>
                            </w:pPr>
                            <w:r>
                              <w:rPr>
                                <w:b/>
                                <w:color w:val="FFFFFF"/>
                                <w:spacing w:val="-2"/>
                              </w:rPr>
                              <w:t>Stipend</w:t>
                            </w:r>
                          </w:p>
                        </w:tc>
                      </w:tr>
                      <w:tr w:rsidR="00B711EB" w14:paraId="6BC6AD0C" w14:textId="77777777">
                        <w:trPr>
                          <w:trHeight w:val="455"/>
                        </w:trPr>
                        <w:tc>
                          <w:tcPr>
                            <w:tcW w:w="2371" w:type="dxa"/>
                            <w:tcBorders>
                              <w:left w:val="nil"/>
                            </w:tcBorders>
                            <w:shd w:val="clear" w:color="auto" w:fill="DFECF9"/>
                          </w:tcPr>
                          <w:p w14:paraId="6BC6AD0A" w14:textId="77777777" w:rsidR="00B711EB" w:rsidRDefault="00940220">
                            <w:pPr>
                              <w:pStyle w:val="TableParagraph"/>
                              <w:spacing w:before="100"/>
                              <w:ind w:right="3"/>
                              <w:jc w:val="center"/>
                            </w:pPr>
                            <w:r>
                              <w:rPr>
                                <w:color w:val="232323"/>
                              </w:rPr>
                              <w:t>Undergraduate</w:t>
                            </w:r>
                            <w:r>
                              <w:rPr>
                                <w:color w:val="232323"/>
                                <w:spacing w:val="-11"/>
                              </w:rPr>
                              <w:t xml:space="preserve"> </w:t>
                            </w:r>
                            <w:r>
                              <w:rPr>
                                <w:color w:val="232323"/>
                              </w:rPr>
                              <w:t>Full-</w:t>
                            </w:r>
                            <w:r>
                              <w:rPr>
                                <w:color w:val="232323"/>
                                <w:spacing w:val="-4"/>
                              </w:rPr>
                              <w:t>time</w:t>
                            </w:r>
                          </w:p>
                        </w:tc>
                        <w:tc>
                          <w:tcPr>
                            <w:tcW w:w="1141" w:type="dxa"/>
                            <w:tcBorders>
                              <w:right w:val="nil"/>
                            </w:tcBorders>
                            <w:shd w:val="clear" w:color="auto" w:fill="DFECF9"/>
                          </w:tcPr>
                          <w:p w14:paraId="6BC6AD0B" w14:textId="77777777" w:rsidR="00B711EB" w:rsidRDefault="00940220">
                            <w:pPr>
                              <w:pStyle w:val="TableParagraph"/>
                              <w:spacing w:before="100"/>
                              <w:ind w:left="195"/>
                              <w:rPr>
                                <w:b/>
                              </w:rPr>
                            </w:pPr>
                            <w:r>
                              <w:rPr>
                                <w:b/>
                                <w:color w:val="232323"/>
                                <w:spacing w:val="-2"/>
                              </w:rPr>
                              <w:t>$8,200</w:t>
                            </w:r>
                          </w:p>
                        </w:tc>
                      </w:tr>
                      <w:tr w:rsidR="00B711EB" w14:paraId="6BC6AD0F" w14:textId="77777777">
                        <w:trPr>
                          <w:trHeight w:val="395"/>
                        </w:trPr>
                        <w:tc>
                          <w:tcPr>
                            <w:tcW w:w="2371" w:type="dxa"/>
                            <w:tcBorders>
                              <w:left w:val="nil"/>
                              <w:bottom w:val="nil"/>
                            </w:tcBorders>
                            <w:shd w:val="clear" w:color="auto" w:fill="DFECF9"/>
                          </w:tcPr>
                          <w:p w14:paraId="6BC6AD0D" w14:textId="77777777" w:rsidR="00B711EB" w:rsidRDefault="00940220">
                            <w:pPr>
                              <w:pStyle w:val="TableParagraph"/>
                              <w:spacing w:before="70"/>
                              <w:ind w:right="3"/>
                              <w:jc w:val="center"/>
                            </w:pPr>
                            <w:r>
                              <w:rPr>
                                <w:color w:val="232323"/>
                              </w:rPr>
                              <w:t>Graduate</w:t>
                            </w:r>
                            <w:r>
                              <w:rPr>
                                <w:color w:val="232323"/>
                                <w:spacing w:val="-4"/>
                              </w:rPr>
                              <w:t xml:space="preserve"> </w:t>
                            </w:r>
                            <w:r>
                              <w:rPr>
                                <w:color w:val="232323"/>
                              </w:rPr>
                              <w:t>Full-</w:t>
                            </w:r>
                            <w:r>
                              <w:rPr>
                                <w:color w:val="232323"/>
                                <w:spacing w:val="-4"/>
                              </w:rPr>
                              <w:t>time</w:t>
                            </w:r>
                          </w:p>
                        </w:tc>
                        <w:tc>
                          <w:tcPr>
                            <w:tcW w:w="1141" w:type="dxa"/>
                            <w:tcBorders>
                              <w:bottom w:val="nil"/>
                              <w:right w:val="nil"/>
                            </w:tcBorders>
                            <w:shd w:val="clear" w:color="auto" w:fill="DFECF9"/>
                          </w:tcPr>
                          <w:p w14:paraId="6BC6AD0E" w14:textId="77777777" w:rsidR="00B711EB" w:rsidRDefault="00940220">
                            <w:pPr>
                              <w:pStyle w:val="TableParagraph"/>
                              <w:spacing w:before="70"/>
                              <w:ind w:left="195"/>
                              <w:rPr>
                                <w:b/>
                              </w:rPr>
                            </w:pPr>
                            <w:r>
                              <w:rPr>
                                <w:b/>
                                <w:color w:val="232323"/>
                                <w:spacing w:val="-2"/>
                              </w:rPr>
                              <w:t>$9,900</w:t>
                            </w:r>
                          </w:p>
                        </w:tc>
                      </w:tr>
                      <w:tr w:rsidR="00B711EB" w14:paraId="6BC6AD12" w14:textId="77777777">
                        <w:trPr>
                          <w:trHeight w:val="410"/>
                        </w:trPr>
                        <w:tc>
                          <w:tcPr>
                            <w:tcW w:w="2371" w:type="dxa"/>
                            <w:tcBorders>
                              <w:top w:val="nil"/>
                              <w:left w:val="nil"/>
                              <w:bottom w:val="nil"/>
                            </w:tcBorders>
                          </w:tcPr>
                          <w:p w14:paraId="6BC6AD10" w14:textId="77777777" w:rsidR="00B711EB" w:rsidRDefault="00B711EB">
                            <w:pPr>
                              <w:pStyle w:val="TableParagraph"/>
                              <w:rPr>
                                <w:rFonts w:ascii="Times New Roman"/>
                              </w:rPr>
                            </w:pPr>
                          </w:p>
                        </w:tc>
                        <w:tc>
                          <w:tcPr>
                            <w:tcW w:w="1141" w:type="dxa"/>
                            <w:tcBorders>
                              <w:top w:val="nil"/>
                              <w:bottom w:val="nil"/>
                              <w:right w:val="nil"/>
                            </w:tcBorders>
                          </w:tcPr>
                          <w:p w14:paraId="6BC6AD11" w14:textId="77777777" w:rsidR="00B711EB" w:rsidRDefault="00B711EB">
                            <w:pPr>
                              <w:pStyle w:val="TableParagraph"/>
                              <w:rPr>
                                <w:rFonts w:ascii="Times New Roman"/>
                              </w:rPr>
                            </w:pPr>
                          </w:p>
                        </w:tc>
                      </w:tr>
                      <w:tr w:rsidR="00B711EB" w14:paraId="6BC6AD15" w14:textId="77777777">
                        <w:trPr>
                          <w:trHeight w:val="600"/>
                        </w:trPr>
                        <w:tc>
                          <w:tcPr>
                            <w:tcW w:w="2371" w:type="dxa"/>
                            <w:tcBorders>
                              <w:top w:val="nil"/>
                              <w:left w:val="nil"/>
                            </w:tcBorders>
                            <w:shd w:val="clear" w:color="auto" w:fill="3A87AE"/>
                          </w:tcPr>
                          <w:p w14:paraId="6BC6AD13" w14:textId="77777777" w:rsidR="00B711EB" w:rsidRDefault="00940220">
                            <w:pPr>
                              <w:pStyle w:val="TableParagraph"/>
                              <w:spacing w:before="175"/>
                              <w:ind w:right="3"/>
                              <w:jc w:val="center"/>
                              <w:rPr>
                                <w:b/>
                              </w:rPr>
                            </w:pPr>
                            <w:r>
                              <w:rPr>
                                <w:b/>
                                <w:color w:val="FFFFFF"/>
                              </w:rPr>
                              <w:t>Fall/Spring</w:t>
                            </w:r>
                            <w:r>
                              <w:rPr>
                                <w:b/>
                                <w:color w:val="FFFFFF"/>
                                <w:spacing w:val="-7"/>
                              </w:rPr>
                              <w:t xml:space="preserve"> </w:t>
                            </w:r>
                            <w:r>
                              <w:rPr>
                                <w:b/>
                                <w:color w:val="FFFFFF"/>
                              </w:rPr>
                              <w:t>Intern</w:t>
                            </w:r>
                            <w:r>
                              <w:rPr>
                                <w:b/>
                                <w:color w:val="FFFFFF"/>
                                <w:spacing w:val="1"/>
                              </w:rPr>
                              <w:t xml:space="preserve"> </w:t>
                            </w:r>
                            <w:r>
                              <w:rPr>
                                <w:b/>
                                <w:color w:val="FFFFFF"/>
                                <w:spacing w:val="-4"/>
                              </w:rPr>
                              <w:t>Costs</w:t>
                            </w:r>
                          </w:p>
                        </w:tc>
                        <w:tc>
                          <w:tcPr>
                            <w:tcW w:w="1141" w:type="dxa"/>
                            <w:tcBorders>
                              <w:top w:val="nil"/>
                              <w:right w:val="nil"/>
                            </w:tcBorders>
                            <w:shd w:val="clear" w:color="auto" w:fill="3A87AE"/>
                          </w:tcPr>
                          <w:p w14:paraId="6BC6AD14" w14:textId="77777777" w:rsidR="00B711EB" w:rsidRDefault="00940220">
                            <w:pPr>
                              <w:pStyle w:val="TableParagraph"/>
                              <w:spacing w:before="175"/>
                              <w:ind w:left="95"/>
                              <w:rPr>
                                <w:b/>
                              </w:rPr>
                            </w:pPr>
                            <w:r>
                              <w:rPr>
                                <w:b/>
                                <w:color w:val="FFFFFF"/>
                                <w:spacing w:val="-2"/>
                              </w:rPr>
                              <w:t>Stipend</w:t>
                            </w:r>
                          </w:p>
                        </w:tc>
                      </w:tr>
                      <w:tr w:rsidR="00B711EB" w14:paraId="6BC6AD18" w14:textId="77777777">
                        <w:trPr>
                          <w:trHeight w:val="495"/>
                        </w:trPr>
                        <w:tc>
                          <w:tcPr>
                            <w:tcW w:w="2371" w:type="dxa"/>
                            <w:tcBorders>
                              <w:left w:val="nil"/>
                            </w:tcBorders>
                            <w:shd w:val="clear" w:color="auto" w:fill="DFECF9"/>
                          </w:tcPr>
                          <w:p w14:paraId="6BC6AD16" w14:textId="77777777" w:rsidR="00B711EB" w:rsidRDefault="00940220">
                            <w:pPr>
                              <w:pStyle w:val="TableParagraph"/>
                              <w:spacing w:before="120"/>
                              <w:ind w:right="3"/>
                              <w:jc w:val="center"/>
                            </w:pPr>
                            <w:r>
                              <w:rPr>
                                <w:color w:val="232323"/>
                              </w:rPr>
                              <w:t>Undergraduate</w:t>
                            </w:r>
                            <w:r>
                              <w:rPr>
                                <w:color w:val="232323"/>
                                <w:spacing w:val="-11"/>
                              </w:rPr>
                              <w:t xml:space="preserve"> </w:t>
                            </w:r>
                            <w:r>
                              <w:rPr>
                                <w:color w:val="232323"/>
                              </w:rPr>
                              <w:t>Full-</w:t>
                            </w:r>
                            <w:r>
                              <w:rPr>
                                <w:color w:val="232323"/>
                                <w:spacing w:val="-4"/>
                              </w:rPr>
                              <w:t>time</w:t>
                            </w:r>
                          </w:p>
                        </w:tc>
                        <w:tc>
                          <w:tcPr>
                            <w:tcW w:w="1141" w:type="dxa"/>
                            <w:tcBorders>
                              <w:right w:val="nil"/>
                            </w:tcBorders>
                            <w:shd w:val="clear" w:color="auto" w:fill="DFECF9"/>
                          </w:tcPr>
                          <w:p w14:paraId="6BC6AD17" w14:textId="77777777" w:rsidR="00B711EB" w:rsidRDefault="00940220">
                            <w:pPr>
                              <w:pStyle w:val="TableParagraph"/>
                              <w:spacing w:before="120"/>
                              <w:ind w:right="187"/>
                              <w:jc w:val="right"/>
                              <w:rPr>
                                <w:b/>
                              </w:rPr>
                            </w:pPr>
                            <w:r>
                              <w:rPr>
                                <w:b/>
                                <w:color w:val="232323"/>
                                <w:spacing w:val="-2"/>
                              </w:rPr>
                              <w:t>$13,120</w:t>
                            </w:r>
                          </w:p>
                        </w:tc>
                      </w:tr>
                      <w:tr w:rsidR="00B711EB" w14:paraId="6BC6AD1B" w14:textId="77777777">
                        <w:trPr>
                          <w:trHeight w:val="490"/>
                        </w:trPr>
                        <w:tc>
                          <w:tcPr>
                            <w:tcW w:w="2371" w:type="dxa"/>
                            <w:tcBorders>
                              <w:left w:val="nil"/>
                            </w:tcBorders>
                            <w:shd w:val="clear" w:color="auto" w:fill="DFECF9"/>
                          </w:tcPr>
                          <w:p w14:paraId="6BC6AD19" w14:textId="77777777" w:rsidR="00B711EB" w:rsidRDefault="00940220">
                            <w:pPr>
                              <w:pStyle w:val="TableParagraph"/>
                              <w:spacing w:before="116"/>
                              <w:ind w:right="3"/>
                              <w:jc w:val="center"/>
                            </w:pPr>
                            <w:r>
                              <w:rPr>
                                <w:color w:val="232323"/>
                              </w:rPr>
                              <w:t>Graduate</w:t>
                            </w:r>
                            <w:r>
                              <w:rPr>
                                <w:color w:val="232323"/>
                                <w:spacing w:val="-6"/>
                              </w:rPr>
                              <w:t xml:space="preserve"> </w:t>
                            </w:r>
                            <w:r>
                              <w:rPr>
                                <w:color w:val="232323"/>
                              </w:rPr>
                              <w:t>Full-</w:t>
                            </w:r>
                            <w:r>
                              <w:rPr>
                                <w:color w:val="232323"/>
                                <w:spacing w:val="-4"/>
                              </w:rPr>
                              <w:t>time</w:t>
                            </w:r>
                          </w:p>
                        </w:tc>
                        <w:tc>
                          <w:tcPr>
                            <w:tcW w:w="1141" w:type="dxa"/>
                            <w:tcBorders>
                              <w:right w:val="nil"/>
                            </w:tcBorders>
                            <w:shd w:val="clear" w:color="auto" w:fill="DFECF9"/>
                          </w:tcPr>
                          <w:p w14:paraId="6BC6AD1A" w14:textId="77777777" w:rsidR="00B711EB" w:rsidRDefault="00940220">
                            <w:pPr>
                              <w:pStyle w:val="TableParagraph"/>
                              <w:spacing w:before="116"/>
                              <w:ind w:right="187"/>
                              <w:jc w:val="right"/>
                              <w:rPr>
                                <w:b/>
                              </w:rPr>
                            </w:pPr>
                            <w:r>
                              <w:rPr>
                                <w:b/>
                                <w:color w:val="232323"/>
                                <w:spacing w:val="-2"/>
                              </w:rPr>
                              <w:t>$15,840</w:t>
                            </w:r>
                          </w:p>
                        </w:tc>
                      </w:tr>
                      <w:tr w:rsidR="00B711EB" w14:paraId="6BC6AD1E" w14:textId="77777777">
                        <w:trPr>
                          <w:trHeight w:val="470"/>
                        </w:trPr>
                        <w:tc>
                          <w:tcPr>
                            <w:tcW w:w="2371" w:type="dxa"/>
                            <w:tcBorders>
                              <w:left w:val="nil"/>
                            </w:tcBorders>
                            <w:shd w:val="clear" w:color="auto" w:fill="DFECF9"/>
                          </w:tcPr>
                          <w:p w14:paraId="6BC6AD1C" w14:textId="77777777" w:rsidR="00B711EB" w:rsidRDefault="00940220">
                            <w:pPr>
                              <w:pStyle w:val="TableParagraph"/>
                              <w:spacing w:before="105"/>
                              <w:ind w:left="3" w:right="3"/>
                              <w:jc w:val="center"/>
                            </w:pPr>
                            <w:r>
                              <w:rPr>
                                <w:color w:val="232323"/>
                              </w:rPr>
                              <w:t>Undergraduate</w:t>
                            </w:r>
                            <w:r>
                              <w:rPr>
                                <w:color w:val="232323"/>
                                <w:spacing w:val="-9"/>
                              </w:rPr>
                              <w:t xml:space="preserve"> </w:t>
                            </w:r>
                            <w:r>
                              <w:rPr>
                                <w:color w:val="232323"/>
                              </w:rPr>
                              <w:t>Part-</w:t>
                            </w:r>
                            <w:r>
                              <w:rPr>
                                <w:color w:val="232323"/>
                                <w:spacing w:val="-4"/>
                              </w:rPr>
                              <w:t>time</w:t>
                            </w:r>
                          </w:p>
                        </w:tc>
                        <w:tc>
                          <w:tcPr>
                            <w:tcW w:w="1141" w:type="dxa"/>
                            <w:tcBorders>
                              <w:right w:val="nil"/>
                            </w:tcBorders>
                            <w:shd w:val="clear" w:color="auto" w:fill="DFECF9"/>
                          </w:tcPr>
                          <w:p w14:paraId="6BC6AD1D" w14:textId="77777777" w:rsidR="00B711EB" w:rsidRDefault="00940220">
                            <w:pPr>
                              <w:pStyle w:val="TableParagraph"/>
                              <w:spacing w:before="105"/>
                              <w:ind w:right="244"/>
                              <w:jc w:val="right"/>
                              <w:rPr>
                                <w:b/>
                              </w:rPr>
                            </w:pPr>
                            <w:r>
                              <w:rPr>
                                <w:b/>
                                <w:color w:val="232323"/>
                                <w:spacing w:val="-2"/>
                              </w:rPr>
                              <w:t>$6,560</w:t>
                            </w:r>
                          </w:p>
                        </w:tc>
                      </w:tr>
                      <w:tr w:rsidR="00B711EB" w14:paraId="6BC6AD21" w14:textId="77777777">
                        <w:trPr>
                          <w:trHeight w:val="485"/>
                        </w:trPr>
                        <w:tc>
                          <w:tcPr>
                            <w:tcW w:w="2371" w:type="dxa"/>
                            <w:tcBorders>
                              <w:left w:val="nil"/>
                              <w:bottom w:val="nil"/>
                            </w:tcBorders>
                            <w:shd w:val="clear" w:color="auto" w:fill="DFECF9"/>
                          </w:tcPr>
                          <w:p w14:paraId="6BC6AD1F" w14:textId="77777777" w:rsidR="00B711EB" w:rsidRDefault="00940220">
                            <w:pPr>
                              <w:pStyle w:val="TableParagraph"/>
                              <w:spacing w:before="115"/>
                              <w:ind w:left="3" w:right="3"/>
                              <w:jc w:val="center"/>
                            </w:pPr>
                            <w:r>
                              <w:rPr>
                                <w:color w:val="232323"/>
                              </w:rPr>
                              <w:t>Graduate</w:t>
                            </w:r>
                            <w:r>
                              <w:rPr>
                                <w:color w:val="232323"/>
                                <w:spacing w:val="-4"/>
                              </w:rPr>
                              <w:t xml:space="preserve"> </w:t>
                            </w:r>
                            <w:r>
                              <w:rPr>
                                <w:color w:val="232323"/>
                              </w:rPr>
                              <w:t>Part-</w:t>
                            </w:r>
                            <w:r>
                              <w:rPr>
                                <w:color w:val="232323"/>
                                <w:spacing w:val="-4"/>
                              </w:rPr>
                              <w:t>time</w:t>
                            </w:r>
                          </w:p>
                        </w:tc>
                        <w:tc>
                          <w:tcPr>
                            <w:tcW w:w="1141" w:type="dxa"/>
                            <w:tcBorders>
                              <w:bottom w:val="nil"/>
                              <w:right w:val="nil"/>
                            </w:tcBorders>
                            <w:shd w:val="clear" w:color="auto" w:fill="DFECF9"/>
                          </w:tcPr>
                          <w:p w14:paraId="6BC6AD20" w14:textId="77777777" w:rsidR="00B711EB" w:rsidRDefault="00940220">
                            <w:pPr>
                              <w:pStyle w:val="TableParagraph"/>
                              <w:spacing w:before="115"/>
                              <w:ind w:left="195"/>
                              <w:rPr>
                                <w:b/>
                              </w:rPr>
                            </w:pPr>
                            <w:r>
                              <w:rPr>
                                <w:b/>
                                <w:color w:val="232323"/>
                                <w:spacing w:val="-2"/>
                              </w:rPr>
                              <w:t>$7,920</w:t>
                            </w:r>
                          </w:p>
                        </w:tc>
                      </w:tr>
                    </w:tbl>
                    <w:p w14:paraId="6BC6AD22" w14:textId="77777777" w:rsidR="00B711EB" w:rsidRDefault="00B711EB">
                      <w:pPr>
                        <w:pStyle w:val="BodyText"/>
                      </w:pPr>
                    </w:p>
                  </w:txbxContent>
                </v:textbox>
                <w10:wrap anchorx="page"/>
              </v:shape>
            </w:pict>
          </mc:Fallback>
        </mc:AlternateContent>
      </w:r>
      <w:r w:rsidR="002B784A">
        <w:rPr>
          <w:color w:val="394B56"/>
          <w:sz w:val="24"/>
        </w:rPr>
        <w:t>In-person</w:t>
      </w:r>
      <w:r>
        <w:rPr>
          <w:color w:val="394B56"/>
          <w:spacing w:val="-4"/>
          <w:sz w:val="24"/>
        </w:rPr>
        <w:t xml:space="preserve"> </w:t>
      </w:r>
      <w:r>
        <w:rPr>
          <w:color w:val="394B56"/>
          <w:sz w:val="24"/>
        </w:rPr>
        <w:t>NASA</w:t>
      </w:r>
      <w:r>
        <w:rPr>
          <w:color w:val="394B56"/>
          <w:spacing w:val="-3"/>
          <w:sz w:val="24"/>
        </w:rPr>
        <w:t xml:space="preserve"> </w:t>
      </w:r>
      <w:r>
        <w:rPr>
          <w:color w:val="394B56"/>
          <w:sz w:val="24"/>
        </w:rPr>
        <w:t>Internships</w:t>
      </w:r>
      <w:r>
        <w:rPr>
          <w:color w:val="394B56"/>
          <w:spacing w:val="-3"/>
          <w:sz w:val="24"/>
        </w:rPr>
        <w:t xml:space="preserve"> </w:t>
      </w:r>
      <w:r>
        <w:rPr>
          <w:color w:val="394B56"/>
          <w:sz w:val="24"/>
        </w:rPr>
        <w:t>for</w:t>
      </w:r>
      <w:r>
        <w:rPr>
          <w:color w:val="394B56"/>
          <w:spacing w:val="-3"/>
          <w:sz w:val="24"/>
        </w:rPr>
        <w:t xml:space="preserve"> </w:t>
      </w:r>
      <w:r>
        <w:rPr>
          <w:color w:val="394B56"/>
          <w:sz w:val="24"/>
        </w:rPr>
        <w:t>TCU</w:t>
      </w:r>
      <w:r>
        <w:rPr>
          <w:color w:val="394B56"/>
          <w:spacing w:val="-3"/>
          <w:sz w:val="24"/>
        </w:rPr>
        <w:t xml:space="preserve"> </w:t>
      </w:r>
      <w:r>
        <w:rPr>
          <w:color w:val="394B56"/>
          <w:sz w:val="24"/>
        </w:rPr>
        <w:t>students</w:t>
      </w:r>
      <w:r w:rsidR="002B784A">
        <w:rPr>
          <w:color w:val="394B56"/>
          <w:sz w:val="24"/>
        </w:rPr>
        <w:t>,</w:t>
      </w:r>
      <w:r>
        <w:rPr>
          <w:color w:val="394B56"/>
          <w:spacing w:val="-3"/>
          <w:sz w:val="24"/>
        </w:rPr>
        <w:t xml:space="preserve"> </w:t>
      </w:r>
      <w:r>
        <w:rPr>
          <w:color w:val="394B56"/>
          <w:sz w:val="24"/>
        </w:rPr>
        <w:t>which</w:t>
      </w:r>
      <w:r>
        <w:rPr>
          <w:color w:val="394B56"/>
          <w:spacing w:val="-5"/>
          <w:sz w:val="24"/>
        </w:rPr>
        <w:t xml:space="preserve"> </w:t>
      </w:r>
      <w:r>
        <w:rPr>
          <w:color w:val="394B56"/>
          <w:sz w:val="24"/>
        </w:rPr>
        <w:t>must</w:t>
      </w:r>
      <w:r>
        <w:rPr>
          <w:color w:val="394B56"/>
          <w:spacing w:val="-4"/>
          <w:sz w:val="24"/>
        </w:rPr>
        <w:t xml:space="preserve"> </w:t>
      </w:r>
      <w:r>
        <w:rPr>
          <w:color w:val="394B56"/>
          <w:sz w:val="24"/>
        </w:rPr>
        <w:t>be</w:t>
      </w:r>
      <w:r>
        <w:rPr>
          <w:color w:val="394B56"/>
          <w:spacing w:val="-4"/>
          <w:sz w:val="24"/>
        </w:rPr>
        <w:t xml:space="preserve"> </w:t>
      </w:r>
      <w:r>
        <w:rPr>
          <w:color w:val="394B56"/>
          <w:sz w:val="24"/>
        </w:rPr>
        <w:t>funded</w:t>
      </w:r>
      <w:r>
        <w:rPr>
          <w:color w:val="394B56"/>
          <w:spacing w:val="-5"/>
          <w:sz w:val="24"/>
        </w:rPr>
        <w:t xml:space="preserve"> </w:t>
      </w:r>
      <w:r>
        <w:rPr>
          <w:color w:val="394B56"/>
          <w:sz w:val="24"/>
        </w:rPr>
        <w:t>at</w:t>
      </w:r>
      <w:r>
        <w:rPr>
          <w:color w:val="394B56"/>
          <w:spacing w:val="-4"/>
          <w:sz w:val="24"/>
        </w:rPr>
        <w:t xml:space="preserve"> </w:t>
      </w:r>
      <w:r>
        <w:rPr>
          <w:color w:val="394B56"/>
          <w:sz w:val="24"/>
        </w:rPr>
        <w:t>the same level of set NASA Intern cost amounts, as shown in the tables below:</w:t>
      </w:r>
    </w:p>
    <w:p w14:paraId="6BC6AC22" w14:textId="77777777" w:rsidR="00B711EB" w:rsidRDefault="00B711EB">
      <w:pPr>
        <w:pStyle w:val="BodyText"/>
      </w:pPr>
    </w:p>
    <w:p w14:paraId="6BC6AC23" w14:textId="77777777" w:rsidR="00B711EB" w:rsidRDefault="00B711EB">
      <w:pPr>
        <w:pStyle w:val="BodyText"/>
      </w:pPr>
    </w:p>
    <w:p w14:paraId="6BC6AC24" w14:textId="77777777" w:rsidR="00B711EB" w:rsidRDefault="00B711EB">
      <w:pPr>
        <w:pStyle w:val="BodyText"/>
        <w:spacing w:before="33"/>
      </w:pPr>
    </w:p>
    <w:p w14:paraId="6BC6AC25" w14:textId="646C6ACE" w:rsidR="00B711EB" w:rsidRDefault="00940220">
      <w:pPr>
        <w:pStyle w:val="Heading2"/>
        <w:spacing w:line="235" w:lineRule="auto"/>
        <w:ind w:left="7180" w:hanging="2193"/>
      </w:pPr>
      <w:r>
        <w:t>NASA</w:t>
      </w:r>
      <w:r>
        <w:rPr>
          <w:spacing w:val="-5"/>
        </w:rPr>
        <w:t xml:space="preserve"> </w:t>
      </w:r>
      <w:r>
        <w:t>internships</w:t>
      </w:r>
      <w:r>
        <w:rPr>
          <w:spacing w:val="-5"/>
        </w:rPr>
        <w:t xml:space="preserve"> </w:t>
      </w:r>
      <w:r w:rsidR="002B24CD">
        <w:t>are I</w:t>
      </w:r>
      <w:r w:rsidR="00E7046B">
        <w:t xml:space="preserve">n-Person at </w:t>
      </w:r>
      <w:r w:rsidR="00CC2E99">
        <w:t xml:space="preserve">a </w:t>
      </w:r>
      <w:r w:rsidR="00E7046B">
        <w:t xml:space="preserve">NASA Center. </w:t>
      </w:r>
    </w:p>
    <w:p w14:paraId="7D05EBCB" w14:textId="77777777" w:rsidR="00E7046B" w:rsidRDefault="00E7046B">
      <w:pPr>
        <w:pStyle w:val="Heading2"/>
        <w:spacing w:line="235" w:lineRule="auto"/>
        <w:ind w:left="7180" w:hanging="2193"/>
      </w:pPr>
    </w:p>
    <w:p w14:paraId="6BC6AC26" w14:textId="77777777" w:rsidR="00B711EB" w:rsidRDefault="00940220">
      <w:pPr>
        <w:pStyle w:val="BodyText"/>
        <w:spacing w:before="2" w:line="235" w:lineRule="auto"/>
        <w:ind w:left="4941" w:right="414"/>
      </w:pPr>
      <w:r>
        <w:t>Intern</w:t>
      </w:r>
      <w:r>
        <w:rPr>
          <w:spacing w:val="-5"/>
        </w:rPr>
        <w:t xml:space="preserve"> </w:t>
      </w:r>
      <w:r>
        <w:t>stipends</w:t>
      </w:r>
      <w:r>
        <w:rPr>
          <w:spacing w:val="-5"/>
        </w:rPr>
        <w:t xml:space="preserve"> </w:t>
      </w:r>
      <w:r>
        <w:t>must</w:t>
      </w:r>
      <w:r>
        <w:rPr>
          <w:spacing w:val="-4"/>
        </w:rPr>
        <w:t xml:space="preserve"> </w:t>
      </w:r>
      <w:r>
        <w:t>not</w:t>
      </w:r>
      <w:r>
        <w:rPr>
          <w:spacing w:val="-4"/>
        </w:rPr>
        <w:t xml:space="preserve"> </w:t>
      </w:r>
      <w:r>
        <w:t>be</w:t>
      </w:r>
      <w:r>
        <w:rPr>
          <w:spacing w:val="-4"/>
        </w:rPr>
        <w:t xml:space="preserve"> </w:t>
      </w:r>
      <w:r>
        <w:t>below</w:t>
      </w:r>
      <w:r>
        <w:rPr>
          <w:spacing w:val="-4"/>
        </w:rPr>
        <w:t xml:space="preserve"> </w:t>
      </w:r>
      <w:r>
        <w:t>the</w:t>
      </w:r>
      <w:r>
        <w:rPr>
          <w:spacing w:val="-4"/>
        </w:rPr>
        <w:t xml:space="preserve"> </w:t>
      </w:r>
      <w:r>
        <w:t>figures</w:t>
      </w:r>
      <w:r>
        <w:rPr>
          <w:spacing w:val="-5"/>
        </w:rPr>
        <w:t xml:space="preserve"> </w:t>
      </w:r>
      <w:r>
        <w:t>in</w:t>
      </w:r>
      <w:r>
        <w:rPr>
          <w:spacing w:val="-5"/>
        </w:rPr>
        <w:t xml:space="preserve"> </w:t>
      </w:r>
      <w:r>
        <w:t>these tables. These are the official NASA intern costs set by the agency.</w:t>
      </w:r>
    </w:p>
    <w:p w14:paraId="7E948156" w14:textId="77777777" w:rsidR="009575F4" w:rsidRDefault="009575F4">
      <w:pPr>
        <w:pStyle w:val="BodyText"/>
        <w:spacing w:before="2" w:line="235" w:lineRule="auto"/>
        <w:ind w:left="4941" w:right="414"/>
      </w:pPr>
    </w:p>
    <w:p w14:paraId="6BC6AC27" w14:textId="45A8A400" w:rsidR="00B711EB" w:rsidRDefault="00940220">
      <w:pPr>
        <w:pStyle w:val="BodyText"/>
        <w:spacing w:before="3" w:line="235" w:lineRule="auto"/>
        <w:ind w:left="4941" w:right="414"/>
      </w:pPr>
      <w:r>
        <w:rPr>
          <w:b/>
        </w:rPr>
        <w:t>Please Note</w:t>
      </w:r>
      <w:r>
        <w:t xml:space="preserve">: proposing institutions can </w:t>
      </w:r>
      <w:r w:rsidR="00DE53A9">
        <w:t>budget</w:t>
      </w:r>
      <w:r>
        <w:t xml:space="preserve"> additional</w:t>
      </w:r>
      <w:r>
        <w:rPr>
          <w:spacing w:val="-6"/>
        </w:rPr>
        <w:t xml:space="preserve"> </w:t>
      </w:r>
      <w:r>
        <w:t>costs</w:t>
      </w:r>
      <w:r>
        <w:rPr>
          <w:spacing w:val="-6"/>
        </w:rPr>
        <w:t xml:space="preserve"> </w:t>
      </w:r>
      <w:r>
        <w:t>to</w:t>
      </w:r>
      <w:r>
        <w:rPr>
          <w:spacing w:val="-6"/>
        </w:rPr>
        <w:t xml:space="preserve"> </w:t>
      </w:r>
      <w:r>
        <w:t>support</w:t>
      </w:r>
      <w:r>
        <w:rPr>
          <w:spacing w:val="-5"/>
        </w:rPr>
        <w:t xml:space="preserve"> </w:t>
      </w:r>
      <w:r>
        <w:t>interns</w:t>
      </w:r>
      <w:r>
        <w:rPr>
          <w:spacing w:val="-6"/>
        </w:rPr>
        <w:t xml:space="preserve"> </w:t>
      </w:r>
      <w:r>
        <w:t>such</w:t>
      </w:r>
      <w:r>
        <w:rPr>
          <w:spacing w:val="-6"/>
        </w:rPr>
        <w:t xml:space="preserve"> </w:t>
      </w:r>
      <w:r>
        <w:t>as</w:t>
      </w:r>
      <w:r>
        <w:rPr>
          <w:spacing w:val="-6"/>
        </w:rPr>
        <w:t xml:space="preserve"> </w:t>
      </w:r>
      <w:r>
        <w:t>travel</w:t>
      </w:r>
      <w:r>
        <w:rPr>
          <w:spacing w:val="-6"/>
        </w:rPr>
        <w:t xml:space="preserve"> </w:t>
      </w:r>
      <w:r>
        <w:t>and housing stipends</w:t>
      </w:r>
    </w:p>
    <w:p w14:paraId="6BC6AC28" w14:textId="77777777" w:rsidR="00B711EB" w:rsidRDefault="00940220">
      <w:pPr>
        <w:pStyle w:val="BodyText"/>
        <w:spacing w:before="290" w:line="235" w:lineRule="auto"/>
        <w:ind w:left="4941" w:right="710"/>
      </w:pPr>
      <w:r>
        <w:t>Summer Internships: 10 weeks in duration Spring/Fall</w:t>
      </w:r>
      <w:r>
        <w:rPr>
          <w:spacing w:val="-8"/>
        </w:rPr>
        <w:t xml:space="preserve"> </w:t>
      </w:r>
      <w:r>
        <w:t>Internships:</w:t>
      </w:r>
      <w:r>
        <w:rPr>
          <w:spacing w:val="-8"/>
        </w:rPr>
        <w:t xml:space="preserve"> </w:t>
      </w:r>
      <w:r>
        <w:t>16</w:t>
      </w:r>
      <w:r>
        <w:rPr>
          <w:spacing w:val="-8"/>
        </w:rPr>
        <w:t xml:space="preserve"> </w:t>
      </w:r>
      <w:r>
        <w:t>weeks</w:t>
      </w:r>
      <w:r>
        <w:rPr>
          <w:spacing w:val="-8"/>
        </w:rPr>
        <w:t xml:space="preserve"> </w:t>
      </w:r>
      <w:r>
        <w:t>in</w:t>
      </w:r>
      <w:r>
        <w:rPr>
          <w:spacing w:val="-8"/>
        </w:rPr>
        <w:t xml:space="preserve"> </w:t>
      </w:r>
      <w:r>
        <w:t>duration</w:t>
      </w:r>
    </w:p>
    <w:p w14:paraId="6BC6AC29" w14:textId="77777777" w:rsidR="00B711EB" w:rsidRDefault="00B711EB">
      <w:pPr>
        <w:pStyle w:val="BodyText"/>
      </w:pPr>
    </w:p>
    <w:p w14:paraId="6BC6AC2C" w14:textId="77777777" w:rsidR="00B711EB" w:rsidRDefault="00B711EB">
      <w:pPr>
        <w:pStyle w:val="BodyText"/>
      </w:pPr>
    </w:p>
    <w:p w14:paraId="6BC6AC2D" w14:textId="77777777" w:rsidR="00B711EB" w:rsidRDefault="00B711EB">
      <w:pPr>
        <w:pStyle w:val="BodyText"/>
        <w:spacing w:before="1"/>
      </w:pPr>
    </w:p>
    <w:p w14:paraId="6BC6AC2E" w14:textId="77777777" w:rsidR="00B711EB" w:rsidRDefault="00940220">
      <w:pPr>
        <w:pStyle w:val="ListParagraph"/>
        <w:numPr>
          <w:ilvl w:val="0"/>
          <w:numId w:val="4"/>
        </w:numPr>
        <w:tabs>
          <w:tab w:val="left" w:pos="1440"/>
        </w:tabs>
        <w:spacing w:before="0"/>
        <w:ind w:left="1440" w:hanging="360"/>
        <w:rPr>
          <w:sz w:val="24"/>
        </w:rPr>
      </w:pPr>
      <w:r>
        <w:rPr>
          <w:color w:val="394B56"/>
          <w:sz w:val="24"/>
        </w:rPr>
        <w:t>NASA</w:t>
      </w:r>
      <w:r>
        <w:rPr>
          <w:color w:val="394B56"/>
          <w:spacing w:val="-6"/>
          <w:sz w:val="24"/>
        </w:rPr>
        <w:t xml:space="preserve"> </w:t>
      </w:r>
      <w:r>
        <w:rPr>
          <w:color w:val="394B56"/>
          <w:sz w:val="24"/>
        </w:rPr>
        <w:t>Internship</w:t>
      </w:r>
      <w:r>
        <w:rPr>
          <w:color w:val="394B56"/>
          <w:spacing w:val="-5"/>
          <w:sz w:val="24"/>
        </w:rPr>
        <w:t xml:space="preserve"> </w:t>
      </w:r>
      <w:r>
        <w:rPr>
          <w:color w:val="394B56"/>
          <w:sz w:val="24"/>
        </w:rPr>
        <w:t>support</w:t>
      </w:r>
      <w:r>
        <w:rPr>
          <w:color w:val="394B56"/>
          <w:spacing w:val="-4"/>
          <w:sz w:val="24"/>
        </w:rPr>
        <w:t xml:space="preserve"> </w:t>
      </w:r>
      <w:r>
        <w:rPr>
          <w:color w:val="394B56"/>
          <w:sz w:val="24"/>
        </w:rPr>
        <w:t>could</w:t>
      </w:r>
      <w:r>
        <w:rPr>
          <w:color w:val="394B56"/>
          <w:spacing w:val="-5"/>
          <w:sz w:val="24"/>
        </w:rPr>
        <w:t xml:space="preserve"> </w:t>
      </w:r>
      <w:r>
        <w:rPr>
          <w:color w:val="394B56"/>
          <w:sz w:val="24"/>
        </w:rPr>
        <w:t>also</w:t>
      </w:r>
      <w:r>
        <w:rPr>
          <w:color w:val="394B56"/>
          <w:spacing w:val="-6"/>
          <w:sz w:val="24"/>
        </w:rPr>
        <w:t xml:space="preserve"> </w:t>
      </w:r>
      <w:r>
        <w:rPr>
          <w:color w:val="394B56"/>
          <w:sz w:val="24"/>
        </w:rPr>
        <w:t>include</w:t>
      </w:r>
      <w:r>
        <w:rPr>
          <w:color w:val="394B56"/>
          <w:spacing w:val="-3"/>
          <w:sz w:val="24"/>
        </w:rPr>
        <w:t xml:space="preserve"> </w:t>
      </w:r>
      <w:r>
        <w:rPr>
          <w:color w:val="394B56"/>
          <w:sz w:val="24"/>
        </w:rPr>
        <w:t>budget</w:t>
      </w:r>
      <w:r>
        <w:rPr>
          <w:color w:val="394B56"/>
          <w:spacing w:val="-4"/>
          <w:sz w:val="24"/>
        </w:rPr>
        <w:t xml:space="preserve"> </w:t>
      </w:r>
      <w:r>
        <w:rPr>
          <w:color w:val="394B56"/>
          <w:sz w:val="24"/>
        </w:rPr>
        <w:t>for</w:t>
      </w:r>
      <w:r>
        <w:rPr>
          <w:color w:val="394B56"/>
          <w:spacing w:val="-3"/>
          <w:sz w:val="24"/>
        </w:rPr>
        <w:t xml:space="preserve"> </w:t>
      </w:r>
      <w:r>
        <w:rPr>
          <w:color w:val="394B56"/>
          <w:sz w:val="24"/>
        </w:rPr>
        <w:t>the</w:t>
      </w:r>
      <w:r>
        <w:rPr>
          <w:color w:val="394B56"/>
          <w:spacing w:val="-3"/>
          <w:sz w:val="24"/>
        </w:rPr>
        <w:t xml:space="preserve"> </w:t>
      </w:r>
      <w:r>
        <w:rPr>
          <w:color w:val="394B56"/>
          <w:spacing w:val="-2"/>
          <w:sz w:val="24"/>
        </w:rPr>
        <w:t>following:</w:t>
      </w:r>
    </w:p>
    <w:p w14:paraId="6BC6AC2F" w14:textId="77777777" w:rsidR="00B711EB" w:rsidRDefault="00940220">
      <w:pPr>
        <w:pStyle w:val="ListParagraph"/>
        <w:numPr>
          <w:ilvl w:val="1"/>
          <w:numId w:val="4"/>
        </w:numPr>
        <w:tabs>
          <w:tab w:val="left" w:pos="2160"/>
        </w:tabs>
        <w:ind w:left="2160" w:hanging="359"/>
        <w:rPr>
          <w:sz w:val="24"/>
        </w:rPr>
      </w:pPr>
      <w:r>
        <w:rPr>
          <w:color w:val="394B56"/>
          <w:sz w:val="24"/>
        </w:rPr>
        <w:t>support</w:t>
      </w:r>
      <w:r>
        <w:rPr>
          <w:color w:val="394B56"/>
          <w:spacing w:val="-2"/>
          <w:sz w:val="24"/>
        </w:rPr>
        <w:t xml:space="preserve"> </w:t>
      </w:r>
      <w:r>
        <w:rPr>
          <w:color w:val="394B56"/>
          <w:sz w:val="24"/>
        </w:rPr>
        <w:t>for</w:t>
      </w:r>
      <w:r>
        <w:rPr>
          <w:color w:val="394B56"/>
          <w:spacing w:val="-1"/>
          <w:sz w:val="24"/>
        </w:rPr>
        <w:t xml:space="preserve"> </w:t>
      </w:r>
      <w:r>
        <w:rPr>
          <w:color w:val="394B56"/>
          <w:sz w:val="24"/>
        </w:rPr>
        <w:t>travel</w:t>
      </w:r>
      <w:r>
        <w:rPr>
          <w:color w:val="394B56"/>
          <w:spacing w:val="-2"/>
          <w:sz w:val="24"/>
        </w:rPr>
        <w:t xml:space="preserve"> </w:t>
      </w:r>
      <w:r>
        <w:rPr>
          <w:color w:val="394B56"/>
          <w:sz w:val="24"/>
        </w:rPr>
        <w:t>to</w:t>
      </w:r>
      <w:r>
        <w:rPr>
          <w:color w:val="394B56"/>
          <w:spacing w:val="-3"/>
          <w:sz w:val="24"/>
        </w:rPr>
        <w:t xml:space="preserve"> </w:t>
      </w:r>
      <w:r>
        <w:rPr>
          <w:color w:val="394B56"/>
          <w:sz w:val="24"/>
        </w:rPr>
        <w:t>and</w:t>
      </w:r>
      <w:r>
        <w:rPr>
          <w:color w:val="394B56"/>
          <w:spacing w:val="-3"/>
          <w:sz w:val="24"/>
        </w:rPr>
        <w:t xml:space="preserve"> </w:t>
      </w:r>
      <w:r>
        <w:rPr>
          <w:color w:val="394B56"/>
          <w:sz w:val="24"/>
        </w:rPr>
        <w:t>from</w:t>
      </w:r>
      <w:r>
        <w:rPr>
          <w:color w:val="394B56"/>
          <w:spacing w:val="-3"/>
          <w:sz w:val="24"/>
        </w:rPr>
        <w:t xml:space="preserve"> </w:t>
      </w:r>
      <w:r>
        <w:rPr>
          <w:color w:val="394B56"/>
          <w:sz w:val="24"/>
        </w:rPr>
        <w:t>NASA</w:t>
      </w:r>
      <w:r>
        <w:rPr>
          <w:color w:val="394B56"/>
          <w:spacing w:val="-1"/>
          <w:sz w:val="24"/>
        </w:rPr>
        <w:t xml:space="preserve"> </w:t>
      </w:r>
      <w:r>
        <w:rPr>
          <w:color w:val="394B56"/>
          <w:sz w:val="24"/>
        </w:rPr>
        <w:t xml:space="preserve">center for </w:t>
      </w:r>
      <w:r>
        <w:rPr>
          <w:color w:val="394B56"/>
          <w:spacing w:val="-2"/>
          <w:sz w:val="24"/>
        </w:rPr>
        <w:t>intern</w:t>
      </w:r>
    </w:p>
    <w:p w14:paraId="6BC6AC30" w14:textId="77777777" w:rsidR="00B711EB" w:rsidRDefault="00940220">
      <w:pPr>
        <w:pStyle w:val="ListParagraph"/>
        <w:numPr>
          <w:ilvl w:val="1"/>
          <w:numId w:val="4"/>
        </w:numPr>
        <w:tabs>
          <w:tab w:val="left" w:pos="2160"/>
        </w:tabs>
        <w:ind w:left="2160" w:hanging="359"/>
        <w:rPr>
          <w:sz w:val="24"/>
        </w:rPr>
      </w:pPr>
      <w:r>
        <w:rPr>
          <w:color w:val="394B56"/>
          <w:sz w:val="24"/>
        </w:rPr>
        <w:t>additional</w:t>
      </w:r>
      <w:r>
        <w:rPr>
          <w:color w:val="394B56"/>
          <w:spacing w:val="-7"/>
          <w:sz w:val="24"/>
        </w:rPr>
        <w:t xml:space="preserve"> </w:t>
      </w:r>
      <w:r>
        <w:rPr>
          <w:color w:val="394B56"/>
          <w:sz w:val="24"/>
        </w:rPr>
        <w:t>housing</w:t>
      </w:r>
      <w:r>
        <w:rPr>
          <w:color w:val="394B56"/>
          <w:spacing w:val="-5"/>
          <w:sz w:val="24"/>
        </w:rPr>
        <w:t xml:space="preserve"> </w:t>
      </w:r>
      <w:r>
        <w:rPr>
          <w:color w:val="394B56"/>
          <w:spacing w:val="-2"/>
          <w:sz w:val="24"/>
        </w:rPr>
        <w:t>stipend</w:t>
      </w:r>
    </w:p>
    <w:p w14:paraId="6BC6AC31" w14:textId="77777777" w:rsidR="00B711EB" w:rsidRDefault="00940220">
      <w:pPr>
        <w:pStyle w:val="ListParagraph"/>
        <w:numPr>
          <w:ilvl w:val="1"/>
          <w:numId w:val="4"/>
        </w:numPr>
        <w:tabs>
          <w:tab w:val="left" w:pos="2160"/>
        </w:tabs>
        <w:spacing w:before="188"/>
        <w:ind w:left="2160" w:hanging="359"/>
        <w:rPr>
          <w:sz w:val="24"/>
        </w:rPr>
      </w:pPr>
      <w:r>
        <w:rPr>
          <w:color w:val="394B56"/>
          <w:sz w:val="24"/>
        </w:rPr>
        <w:t>faculty</w:t>
      </w:r>
      <w:r>
        <w:rPr>
          <w:color w:val="394B56"/>
          <w:spacing w:val="-3"/>
          <w:sz w:val="24"/>
        </w:rPr>
        <w:t xml:space="preserve"> </w:t>
      </w:r>
      <w:r>
        <w:rPr>
          <w:color w:val="394B56"/>
          <w:sz w:val="24"/>
        </w:rPr>
        <w:t>mentor</w:t>
      </w:r>
      <w:r>
        <w:rPr>
          <w:color w:val="394B56"/>
          <w:spacing w:val="-3"/>
          <w:sz w:val="24"/>
        </w:rPr>
        <w:t xml:space="preserve"> </w:t>
      </w:r>
      <w:r>
        <w:rPr>
          <w:color w:val="394B56"/>
          <w:spacing w:val="-2"/>
          <w:sz w:val="24"/>
        </w:rPr>
        <w:t>stipend</w:t>
      </w:r>
    </w:p>
    <w:p w14:paraId="6BC6AC32" w14:textId="56343255" w:rsidR="00B711EB" w:rsidRDefault="00940220">
      <w:pPr>
        <w:pStyle w:val="ListParagraph"/>
        <w:numPr>
          <w:ilvl w:val="0"/>
          <w:numId w:val="4"/>
        </w:numPr>
        <w:tabs>
          <w:tab w:val="left" w:pos="1441"/>
        </w:tabs>
        <w:spacing w:line="244" w:lineRule="auto"/>
        <w:ind w:right="1404"/>
        <w:rPr>
          <w:sz w:val="24"/>
        </w:rPr>
      </w:pPr>
      <w:r>
        <w:rPr>
          <w:color w:val="394B56"/>
          <w:sz w:val="24"/>
        </w:rPr>
        <w:t>Additional</w:t>
      </w:r>
      <w:r>
        <w:rPr>
          <w:color w:val="394B56"/>
          <w:spacing w:val="-5"/>
          <w:sz w:val="24"/>
        </w:rPr>
        <w:t xml:space="preserve"> </w:t>
      </w:r>
      <w:r>
        <w:rPr>
          <w:color w:val="394B56"/>
          <w:sz w:val="24"/>
        </w:rPr>
        <w:t>opportunities</w:t>
      </w:r>
      <w:r>
        <w:rPr>
          <w:color w:val="394B56"/>
          <w:spacing w:val="-4"/>
          <w:sz w:val="24"/>
        </w:rPr>
        <w:t xml:space="preserve"> </w:t>
      </w:r>
      <w:r>
        <w:rPr>
          <w:color w:val="394B56"/>
          <w:sz w:val="24"/>
        </w:rPr>
        <w:t>to</w:t>
      </w:r>
      <w:r>
        <w:rPr>
          <w:color w:val="394B56"/>
          <w:spacing w:val="-5"/>
          <w:sz w:val="24"/>
        </w:rPr>
        <w:t xml:space="preserve"> </w:t>
      </w:r>
      <w:r>
        <w:rPr>
          <w:color w:val="394B56"/>
          <w:sz w:val="24"/>
        </w:rPr>
        <w:t>increase</w:t>
      </w:r>
      <w:r>
        <w:rPr>
          <w:color w:val="394B56"/>
          <w:spacing w:val="-4"/>
          <w:sz w:val="24"/>
        </w:rPr>
        <w:t xml:space="preserve"> </w:t>
      </w:r>
      <w:r>
        <w:rPr>
          <w:color w:val="394B56"/>
          <w:sz w:val="24"/>
        </w:rPr>
        <w:t>TCU</w:t>
      </w:r>
      <w:r>
        <w:rPr>
          <w:color w:val="394B56"/>
          <w:spacing w:val="-4"/>
          <w:sz w:val="24"/>
        </w:rPr>
        <w:t xml:space="preserve"> </w:t>
      </w:r>
      <w:r>
        <w:rPr>
          <w:color w:val="394B56"/>
          <w:sz w:val="24"/>
        </w:rPr>
        <w:t>students’</w:t>
      </w:r>
      <w:r>
        <w:rPr>
          <w:color w:val="394B56"/>
          <w:spacing w:val="-2"/>
          <w:sz w:val="24"/>
        </w:rPr>
        <w:t xml:space="preserve"> </w:t>
      </w:r>
      <w:r>
        <w:rPr>
          <w:color w:val="394B56"/>
          <w:sz w:val="24"/>
        </w:rPr>
        <w:t>STEM</w:t>
      </w:r>
      <w:r>
        <w:rPr>
          <w:color w:val="394B56"/>
          <w:spacing w:val="-6"/>
          <w:sz w:val="24"/>
        </w:rPr>
        <w:t xml:space="preserve"> </w:t>
      </w:r>
      <w:r w:rsidR="00D76BF4">
        <w:rPr>
          <w:color w:val="394B56"/>
          <w:sz w:val="24"/>
        </w:rPr>
        <w:t>participation</w:t>
      </w:r>
      <w:r>
        <w:rPr>
          <w:color w:val="394B56"/>
          <w:sz w:val="24"/>
        </w:rPr>
        <w:t>,</w:t>
      </w:r>
      <w:r>
        <w:rPr>
          <w:color w:val="394B56"/>
          <w:spacing w:val="-4"/>
          <w:sz w:val="24"/>
        </w:rPr>
        <w:t xml:space="preserve"> </w:t>
      </w:r>
      <w:r>
        <w:rPr>
          <w:color w:val="394B56"/>
          <w:sz w:val="24"/>
        </w:rPr>
        <w:t>primarily</w:t>
      </w:r>
      <w:r>
        <w:rPr>
          <w:color w:val="394B56"/>
          <w:spacing w:val="-4"/>
          <w:sz w:val="24"/>
        </w:rPr>
        <w:t xml:space="preserve"> </w:t>
      </w:r>
      <w:r>
        <w:rPr>
          <w:color w:val="394B56"/>
          <w:sz w:val="24"/>
        </w:rPr>
        <w:t>at</w:t>
      </w:r>
      <w:r>
        <w:rPr>
          <w:color w:val="394B56"/>
          <w:spacing w:val="-4"/>
          <w:sz w:val="24"/>
        </w:rPr>
        <w:t xml:space="preserve"> </w:t>
      </w:r>
      <w:r>
        <w:rPr>
          <w:color w:val="394B56"/>
          <w:sz w:val="24"/>
        </w:rPr>
        <w:t>the undergraduate level, including participation in STEM enrichment activities, conferences, workshops and competitions.</w:t>
      </w:r>
    </w:p>
    <w:p w14:paraId="6BC6AC33" w14:textId="77777777" w:rsidR="00B711EB" w:rsidRDefault="00940220">
      <w:pPr>
        <w:pStyle w:val="BodyText"/>
        <w:spacing w:before="184" w:line="244" w:lineRule="auto"/>
        <w:ind w:left="1080" w:right="414"/>
      </w:pPr>
      <w:r>
        <w:rPr>
          <w:color w:val="394B56"/>
        </w:rPr>
        <w:t>If</w:t>
      </w:r>
      <w:r>
        <w:rPr>
          <w:color w:val="394B56"/>
          <w:spacing w:val="-3"/>
        </w:rPr>
        <w:t xml:space="preserve"> </w:t>
      </w:r>
      <w:r>
        <w:rPr>
          <w:color w:val="394B56"/>
        </w:rPr>
        <w:t>awarded,</w:t>
      </w:r>
      <w:r>
        <w:rPr>
          <w:color w:val="394B56"/>
          <w:spacing w:val="-4"/>
        </w:rPr>
        <w:t xml:space="preserve"> </w:t>
      </w:r>
      <w:r>
        <w:rPr>
          <w:color w:val="394B56"/>
        </w:rPr>
        <w:t>grantees</w:t>
      </w:r>
      <w:r>
        <w:rPr>
          <w:color w:val="394B56"/>
          <w:spacing w:val="-3"/>
        </w:rPr>
        <w:t xml:space="preserve"> </w:t>
      </w:r>
      <w:r>
        <w:rPr>
          <w:color w:val="394B56"/>
        </w:rPr>
        <w:t>will</w:t>
      </w:r>
      <w:r>
        <w:rPr>
          <w:color w:val="394B56"/>
          <w:spacing w:val="-4"/>
        </w:rPr>
        <w:t xml:space="preserve"> </w:t>
      </w:r>
      <w:r>
        <w:rPr>
          <w:color w:val="394B56"/>
        </w:rPr>
        <w:t>also</w:t>
      </w:r>
      <w:r>
        <w:rPr>
          <w:color w:val="394B56"/>
          <w:spacing w:val="-6"/>
        </w:rPr>
        <w:t xml:space="preserve"> </w:t>
      </w:r>
      <w:r>
        <w:rPr>
          <w:color w:val="394B56"/>
        </w:rPr>
        <w:t>receive</w:t>
      </w:r>
      <w:r>
        <w:rPr>
          <w:color w:val="394B56"/>
          <w:spacing w:val="-3"/>
        </w:rPr>
        <w:t xml:space="preserve"> </w:t>
      </w:r>
      <w:r>
        <w:rPr>
          <w:color w:val="394B56"/>
        </w:rPr>
        <w:t>ongoing</w:t>
      </w:r>
      <w:r>
        <w:rPr>
          <w:color w:val="394B56"/>
          <w:spacing w:val="-2"/>
        </w:rPr>
        <w:t xml:space="preserve"> </w:t>
      </w:r>
      <w:r>
        <w:rPr>
          <w:color w:val="394B56"/>
        </w:rPr>
        <w:t>technical</w:t>
      </w:r>
      <w:r>
        <w:rPr>
          <w:color w:val="394B56"/>
          <w:spacing w:val="-4"/>
        </w:rPr>
        <w:t xml:space="preserve"> </w:t>
      </w:r>
      <w:r>
        <w:rPr>
          <w:color w:val="394B56"/>
        </w:rPr>
        <w:t>assistance</w:t>
      </w:r>
      <w:r>
        <w:rPr>
          <w:color w:val="394B56"/>
          <w:spacing w:val="-3"/>
        </w:rPr>
        <w:t xml:space="preserve"> </w:t>
      </w:r>
      <w:r>
        <w:rPr>
          <w:color w:val="394B56"/>
        </w:rPr>
        <w:t>from</w:t>
      </w:r>
      <w:r>
        <w:rPr>
          <w:color w:val="394B56"/>
          <w:spacing w:val="-6"/>
        </w:rPr>
        <w:t xml:space="preserve"> </w:t>
      </w:r>
      <w:r>
        <w:rPr>
          <w:color w:val="394B56"/>
        </w:rPr>
        <w:t>both</w:t>
      </w:r>
      <w:r>
        <w:rPr>
          <w:color w:val="394B56"/>
          <w:spacing w:val="-6"/>
        </w:rPr>
        <w:t xml:space="preserve"> </w:t>
      </w:r>
      <w:r>
        <w:rPr>
          <w:color w:val="394B56"/>
        </w:rPr>
        <w:t>AIHEC</w:t>
      </w:r>
      <w:r>
        <w:rPr>
          <w:color w:val="394B56"/>
          <w:spacing w:val="-2"/>
        </w:rPr>
        <w:t xml:space="preserve"> </w:t>
      </w:r>
      <w:r>
        <w:rPr>
          <w:color w:val="394B56"/>
        </w:rPr>
        <w:t>as</w:t>
      </w:r>
      <w:r>
        <w:rPr>
          <w:color w:val="394B56"/>
          <w:spacing w:val="-3"/>
        </w:rPr>
        <w:t xml:space="preserve"> </w:t>
      </w:r>
      <w:r>
        <w:rPr>
          <w:color w:val="394B56"/>
        </w:rPr>
        <w:t>well</w:t>
      </w:r>
      <w:r>
        <w:rPr>
          <w:color w:val="394B56"/>
          <w:spacing w:val="-4"/>
        </w:rPr>
        <w:t xml:space="preserve"> </w:t>
      </w:r>
      <w:r>
        <w:rPr>
          <w:color w:val="394B56"/>
        </w:rPr>
        <w:t>as NASA to support program success.</w:t>
      </w:r>
    </w:p>
    <w:p w14:paraId="6BC6AC34" w14:textId="77777777" w:rsidR="00B711EB" w:rsidRDefault="00B711EB">
      <w:pPr>
        <w:pStyle w:val="BodyText"/>
        <w:rPr>
          <w:sz w:val="20"/>
        </w:rPr>
      </w:pPr>
    </w:p>
    <w:p w14:paraId="6BC6AC35" w14:textId="77777777" w:rsidR="00B711EB" w:rsidRDefault="00B711EB">
      <w:pPr>
        <w:pStyle w:val="BodyText"/>
        <w:rPr>
          <w:sz w:val="20"/>
        </w:rPr>
      </w:pPr>
    </w:p>
    <w:p w14:paraId="6BC6AC36" w14:textId="77777777" w:rsidR="00B711EB" w:rsidRDefault="00940220">
      <w:pPr>
        <w:pStyle w:val="BodyText"/>
        <w:spacing w:before="140"/>
        <w:rPr>
          <w:sz w:val="20"/>
        </w:rPr>
      </w:pPr>
      <w:r>
        <w:rPr>
          <w:noProof/>
          <w:sz w:val="20"/>
        </w:rPr>
        <mc:AlternateContent>
          <mc:Choice Requires="wps">
            <w:drawing>
              <wp:anchor distT="0" distB="0" distL="0" distR="0" simplePos="0" relativeHeight="487591424" behindDoc="1" locked="0" layoutInCell="1" allowOverlap="1" wp14:anchorId="6BC6ACE3" wp14:editId="6BC6ACE4">
                <wp:simplePos x="0" y="0"/>
                <wp:positionH relativeFrom="page">
                  <wp:posOffset>895667</wp:posOffset>
                </wp:positionH>
                <wp:positionV relativeFrom="paragraph">
                  <wp:posOffset>259254</wp:posOffset>
                </wp:positionV>
                <wp:extent cx="5984240" cy="6350"/>
                <wp:effectExtent l="0" t="0" r="0" b="0"/>
                <wp:wrapTopAndBottom/>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4240" cy="6350"/>
                        </a:xfrm>
                        <a:custGeom>
                          <a:avLst/>
                          <a:gdLst/>
                          <a:ahLst/>
                          <a:cxnLst/>
                          <a:rect l="l" t="t" r="r" b="b"/>
                          <a:pathLst>
                            <a:path w="5984240" h="6350">
                              <a:moveTo>
                                <a:pt x="5984240" y="0"/>
                              </a:moveTo>
                              <a:lnTo>
                                <a:pt x="0" y="0"/>
                              </a:lnTo>
                              <a:lnTo>
                                <a:pt x="0" y="6350"/>
                              </a:lnTo>
                              <a:lnTo>
                                <a:pt x="5984240" y="6350"/>
                              </a:lnTo>
                              <a:lnTo>
                                <a:pt x="5984240" y="0"/>
                              </a:lnTo>
                              <a:close/>
                            </a:path>
                          </a:pathLst>
                        </a:custGeom>
                        <a:solidFill>
                          <a:srgbClr val="83A2B3"/>
                        </a:solidFill>
                      </wps:spPr>
                      <wps:bodyPr wrap="square" lIns="0" tIns="0" rIns="0" bIns="0" rtlCol="0">
                        <a:prstTxWarp prst="textNoShape">
                          <a:avLst/>
                        </a:prstTxWarp>
                        <a:noAutofit/>
                      </wps:bodyPr>
                    </wps:wsp>
                  </a:graphicData>
                </a:graphic>
              </wp:anchor>
            </w:drawing>
          </mc:Choice>
          <mc:Fallback>
            <w:pict>
              <v:shape w14:anchorId="603F56FB" id="Graphic 22" o:spid="_x0000_s1026" style="position:absolute;margin-left:70.5pt;margin-top:20.4pt;width:471.2pt;height:.5pt;z-index:-15725056;visibility:visible;mso-wrap-style:square;mso-wrap-distance-left:0;mso-wrap-distance-top:0;mso-wrap-distance-right:0;mso-wrap-distance-bottom:0;mso-position-horizontal:absolute;mso-position-horizontal-relative:page;mso-position-vertical:absolute;mso-position-vertical-relative:text;v-text-anchor:top" coordsize="598424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" path="m5984240,l,,,6350r5984240,l5984240,xe" fillcolor="#83a2b3" stroked="f">
                <v:path arrowok="t"/>
                <w10:wrap type="topAndBottom" anchorx="page"/>
              </v:shape>
            </w:pict>
          </mc:Fallback>
        </mc:AlternateContent>
      </w:r>
    </w:p>
    <w:p w14:paraId="6BC6AC37" w14:textId="77777777" w:rsidR="00B711EB" w:rsidRDefault="00B711EB">
      <w:pPr>
        <w:pStyle w:val="BodyText"/>
        <w:rPr>
          <w:sz w:val="20"/>
        </w:rPr>
        <w:sectPr w:rsidR="00B711EB">
          <w:headerReference w:type="default" r:id="rId18"/>
          <w:footerReference w:type="default" r:id="rId19"/>
          <w:pgSz w:w="12240" w:h="15840"/>
          <w:pgMar w:top="860" w:right="1080" w:bottom="640" w:left="360" w:header="676" w:footer="455" w:gutter="0"/>
          <w:cols w:space="720"/>
        </w:sectPr>
      </w:pPr>
    </w:p>
    <w:p w14:paraId="6BC6AC38" w14:textId="77777777" w:rsidR="00B711EB" w:rsidRDefault="00940220">
      <w:pPr>
        <w:pStyle w:val="BodyText"/>
        <w:rPr>
          <w:sz w:val="36"/>
        </w:rPr>
      </w:pPr>
      <w:r>
        <w:rPr>
          <w:noProof/>
          <w:sz w:val="36"/>
        </w:rPr>
        <w:lastRenderedPageBreak/>
        <mc:AlternateContent>
          <mc:Choice Requires="wpg">
            <w:drawing>
              <wp:anchor distT="0" distB="0" distL="0" distR="0" simplePos="0" relativeHeight="15734272" behindDoc="0" locked="0" layoutInCell="1" allowOverlap="1" wp14:anchorId="6BC6ACE5" wp14:editId="6BC6ACE6">
                <wp:simplePos x="0" y="0"/>
                <wp:positionH relativeFrom="page">
                  <wp:posOffset>0</wp:posOffset>
                </wp:positionH>
                <wp:positionV relativeFrom="page">
                  <wp:posOffset>0</wp:posOffset>
                </wp:positionV>
                <wp:extent cx="315595" cy="10058400"/>
                <wp:effectExtent l="0" t="0" r="0" b="0"/>
                <wp:wrapNone/>
                <wp:docPr id="23"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15595" cy="10058400"/>
                          <a:chOff x="0" y="0"/>
                          <a:chExt cx="315595" cy="10058400"/>
                        </a:xfrm>
                      </wpg:grpSpPr>
                      <pic:pic xmlns:pic="http://schemas.openxmlformats.org/drawingml/2006/picture">
                        <pic:nvPicPr>
                          <pic:cNvPr id="24" name="Image 24"/>
                          <pic:cNvPicPr/>
                        </pic:nvPicPr>
                        <pic:blipFill>
                          <a:blip r:embed="rId16" cstate="print"/>
                          <a:stretch>
                            <a:fillRect/>
                          </a:stretch>
                        </pic:blipFill>
                        <pic:spPr>
                          <a:xfrm>
                            <a:off x="0" y="0"/>
                            <a:ext cx="315089" cy="10058400"/>
                          </a:xfrm>
                          <a:prstGeom prst="rect">
                            <a:avLst/>
                          </a:prstGeom>
                        </pic:spPr>
                      </pic:pic>
                      <wps:wsp>
                        <wps:cNvPr id="25" name="Graphic 25"/>
                        <wps:cNvSpPr/>
                        <wps:spPr>
                          <a:xfrm>
                            <a:off x="0" y="0"/>
                            <a:ext cx="246379" cy="10058400"/>
                          </a:xfrm>
                          <a:custGeom>
                            <a:avLst/>
                            <a:gdLst/>
                            <a:ahLst/>
                            <a:cxnLst/>
                            <a:rect l="l" t="t" r="r" b="b"/>
                            <a:pathLst>
                              <a:path w="246379" h="10058400">
                                <a:moveTo>
                                  <a:pt x="246379" y="10058400"/>
                                </a:moveTo>
                                <a:lnTo>
                                  <a:pt x="246379" y="0"/>
                                </a:lnTo>
                                <a:lnTo>
                                  <a:pt x="0" y="0"/>
                                </a:lnTo>
                                <a:lnTo>
                                  <a:pt x="0" y="10058400"/>
                                </a:lnTo>
                                <a:lnTo>
                                  <a:pt x="246379" y="10058400"/>
                                </a:lnTo>
                                <a:close/>
                              </a:path>
                            </a:pathLst>
                          </a:custGeom>
                          <a:solidFill>
                            <a:srgbClr val="3A87AE"/>
                          </a:solidFill>
                        </wps:spPr>
                        <wps:bodyPr wrap="square" lIns="0" tIns="0" rIns="0" bIns="0" rtlCol="0">
                          <a:prstTxWarp prst="textNoShape">
                            <a:avLst/>
                          </a:prstTxWarp>
                          <a:noAutofit/>
                        </wps:bodyPr>
                      </wps:wsp>
                    </wpg:wgp>
                  </a:graphicData>
                </a:graphic>
              </wp:anchor>
            </w:drawing>
          </mc:Choice>
          <mc:Fallback>
            <w:pict>
              <v:group w14:anchorId="6F226FEF" id="Group 23" o:spid="_x0000_s1026" style="position:absolute;margin-left:0;margin-top:0;width:24.85pt;height:11in;z-index:15734272;mso-wrap-distance-left:0;mso-wrap-distance-right:0;mso-position-horizontal-relative:page;mso-position-vertical-relative:page" coordsize="3155,1005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">
                <v:shape id="Image 24" o:spid="_x0000_s1027" type="#_x0000_t75" style="position:absolute;width:3150;height:1005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">
                  <v:imagedata r:id="rId17" o:title=""/>
                </v:shape>
                <v:shape id="Graphic 25" o:spid="_x0000_s1028" style="position:absolute;width:2463;height:100584;visibility:visible;mso-wrap-style:square;v-text-anchor:top" coordsize="246379,10058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" path="m246379,10058400l246379,,,,,10058400r246379,xe" fillcolor="#3a87ae" stroked="f">
                  <v:path arrowok="t"/>
                </v:shape>
                <w10:wrap anchorx="page" anchory="page"/>
              </v:group>
            </w:pict>
          </mc:Fallback>
        </mc:AlternateContent>
      </w:r>
    </w:p>
    <w:p w14:paraId="6BC6AC39" w14:textId="77777777" w:rsidR="00B711EB" w:rsidRDefault="00B711EB">
      <w:pPr>
        <w:pStyle w:val="BodyText"/>
        <w:spacing w:before="343"/>
        <w:rPr>
          <w:sz w:val="36"/>
        </w:rPr>
      </w:pPr>
    </w:p>
    <w:p w14:paraId="6BC6AC3A" w14:textId="77777777" w:rsidR="00B711EB" w:rsidRDefault="00940220">
      <w:pPr>
        <w:pStyle w:val="Heading1"/>
      </w:pPr>
      <w:bookmarkStart w:id="8" w:name="_TOC_250002"/>
      <w:r>
        <w:rPr>
          <w:color w:val="0070AD"/>
        </w:rPr>
        <w:t>Application</w:t>
      </w:r>
      <w:r>
        <w:rPr>
          <w:color w:val="0070AD"/>
          <w:spacing w:val="-2"/>
        </w:rPr>
        <w:t xml:space="preserve"> </w:t>
      </w:r>
      <w:r>
        <w:rPr>
          <w:color w:val="0070AD"/>
        </w:rPr>
        <w:t>Cycle</w:t>
      </w:r>
      <w:r>
        <w:rPr>
          <w:color w:val="0070AD"/>
          <w:spacing w:val="-4"/>
        </w:rPr>
        <w:t xml:space="preserve"> </w:t>
      </w:r>
      <w:r>
        <w:rPr>
          <w:color w:val="0070AD"/>
        </w:rPr>
        <w:t>&amp;</w:t>
      </w:r>
      <w:bookmarkEnd w:id="8"/>
      <w:r>
        <w:rPr>
          <w:color w:val="0070AD"/>
          <w:spacing w:val="-2"/>
        </w:rPr>
        <w:t xml:space="preserve"> Timeline</w:t>
      </w:r>
    </w:p>
    <w:p w14:paraId="6BC6AC3C" w14:textId="7AC7381B" w:rsidR="00B711EB" w:rsidRDefault="00940220">
      <w:pPr>
        <w:pStyle w:val="BodyText"/>
        <w:spacing w:before="173" w:line="276" w:lineRule="auto"/>
        <w:ind w:left="1080" w:right="414"/>
      </w:pPr>
      <w:r>
        <w:t>To</w:t>
      </w:r>
      <w:r>
        <w:rPr>
          <w:spacing w:val="-6"/>
        </w:rPr>
        <w:t xml:space="preserve"> </w:t>
      </w:r>
      <w:r>
        <w:t>guide</w:t>
      </w:r>
      <w:r>
        <w:rPr>
          <w:spacing w:val="-3"/>
        </w:rPr>
        <w:t xml:space="preserve"> </w:t>
      </w:r>
      <w:r>
        <w:t>the</w:t>
      </w:r>
      <w:r>
        <w:rPr>
          <w:spacing w:val="-3"/>
        </w:rPr>
        <w:t xml:space="preserve"> </w:t>
      </w:r>
      <w:r>
        <w:t>application</w:t>
      </w:r>
      <w:r>
        <w:rPr>
          <w:spacing w:val="-5"/>
        </w:rPr>
        <w:t xml:space="preserve"> </w:t>
      </w:r>
      <w:r>
        <w:t>process</w:t>
      </w:r>
      <w:r>
        <w:rPr>
          <w:spacing w:val="-4"/>
        </w:rPr>
        <w:t xml:space="preserve"> </w:t>
      </w:r>
      <w:r>
        <w:t>and</w:t>
      </w:r>
      <w:r>
        <w:rPr>
          <w:spacing w:val="-5"/>
        </w:rPr>
        <w:t xml:space="preserve"> </w:t>
      </w:r>
      <w:r>
        <w:t>to</w:t>
      </w:r>
      <w:r>
        <w:rPr>
          <w:spacing w:val="-6"/>
        </w:rPr>
        <w:t xml:space="preserve"> </w:t>
      </w:r>
      <w:r>
        <w:t>understand</w:t>
      </w:r>
      <w:r>
        <w:rPr>
          <w:spacing w:val="-5"/>
        </w:rPr>
        <w:t xml:space="preserve"> </w:t>
      </w:r>
      <w:r>
        <w:t>the</w:t>
      </w:r>
      <w:r>
        <w:rPr>
          <w:spacing w:val="-3"/>
        </w:rPr>
        <w:t xml:space="preserve"> </w:t>
      </w:r>
      <w:r>
        <w:t>campus</w:t>
      </w:r>
      <w:r>
        <w:rPr>
          <w:spacing w:val="-3"/>
        </w:rPr>
        <w:t xml:space="preserve"> </w:t>
      </w:r>
      <w:r>
        <w:t>experiences</w:t>
      </w:r>
      <w:r>
        <w:rPr>
          <w:spacing w:val="-3"/>
        </w:rPr>
        <w:t xml:space="preserve"> </w:t>
      </w:r>
      <w:r>
        <w:t>of</w:t>
      </w:r>
      <w:r>
        <w:rPr>
          <w:spacing w:val="-3"/>
        </w:rPr>
        <w:t xml:space="preserve"> </w:t>
      </w:r>
      <w:r>
        <w:t>TCU</w:t>
      </w:r>
      <w:r>
        <w:rPr>
          <w:spacing w:val="-3"/>
        </w:rPr>
        <w:t xml:space="preserve"> </w:t>
      </w:r>
      <w:r>
        <w:t>staff</w:t>
      </w:r>
      <w:r>
        <w:rPr>
          <w:spacing w:val="-6"/>
        </w:rPr>
        <w:t xml:space="preserve"> </w:t>
      </w:r>
      <w:r>
        <w:t>and further professional learning for applicants, four webinars and workshops will be held to provide guidance, highlight best practices, offer resources, outline expectations, and</w:t>
      </w:r>
      <w:r>
        <w:rPr>
          <w:spacing w:val="-1"/>
        </w:rPr>
        <w:t xml:space="preserve"> </w:t>
      </w:r>
      <w:r>
        <w:t>address questions. TCU faculty and staff who</w:t>
      </w:r>
      <w:r>
        <w:rPr>
          <w:spacing w:val="-1"/>
        </w:rPr>
        <w:t xml:space="preserve"> </w:t>
      </w:r>
      <w:r>
        <w:t>are interested</w:t>
      </w:r>
      <w:r>
        <w:rPr>
          <w:spacing w:val="-5"/>
        </w:rPr>
        <w:t xml:space="preserve"> </w:t>
      </w:r>
      <w:r>
        <w:t>but are not ready to</w:t>
      </w:r>
      <w:r>
        <w:rPr>
          <w:spacing w:val="-1"/>
        </w:rPr>
        <w:t xml:space="preserve"> </w:t>
      </w:r>
      <w:r>
        <w:t>submit a project are encouraged to attend workshops and learn more about the program, then submit an application for a future cycle.</w:t>
      </w:r>
    </w:p>
    <w:p w14:paraId="6BC6AC3D" w14:textId="77777777" w:rsidR="00B711EB" w:rsidRDefault="00B711EB">
      <w:pPr>
        <w:pStyle w:val="BodyText"/>
        <w:rPr>
          <w:sz w:val="20"/>
        </w:rPr>
      </w:pPr>
    </w:p>
    <w:p w14:paraId="6BC6AC3E" w14:textId="77777777" w:rsidR="00B711EB" w:rsidRDefault="00B711EB">
      <w:pPr>
        <w:pStyle w:val="BodyText"/>
        <w:rPr>
          <w:sz w:val="20"/>
        </w:rPr>
      </w:pPr>
    </w:p>
    <w:p w14:paraId="6BC6AC3F" w14:textId="46E107DF" w:rsidR="00B711EB" w:rsidRDefault="00B711EB">
      <w:pPr>
        <w:pStyle w:val="BodyText"/>
        <w:rPr>
          <w:sz w:val="20"/>
        </w:rPr>
      </w:pPr>
    </w:p>
    <w:p w14:paraId="6BC6AC40" w14:textId="595FCD2F" w:rsidR="00B711EB" w:rsidRDefault="00B711EB">
      <w:pPr>
        <w:pStyle w:val="BodyText"/>
        <w:rPr>
          <w:sz w:val="20"/>
        </w:rPr>
      </w:pPr>
    </w:p>
    <w:p w14:paraId="6BC6AC41" w14:textId="60FFB067" w:rsidR="00B711EB" w:rsidRDefault="00B711EB">
      <w:pPr>
        <w:pStyle w:val="BodyText"/>
        <w:rPr>
          <w:sz w:val="20"/>
        </w:rPr>
      </w:pPr>
    </w:p>
    <w:p w14:paraId="6BC6AC42" w14:textId="4B4F5A04" w:rsidR="00B711EB" w:rsidRDefault="00E75313">
      <w:pPr>
        <w:pStyle w:val="BodyText"/>
        <w:rPr>
          <w:sz w:val="20"/>
        </w:rPr>
      </w:pPr>
      <w:r>
        <w:rPr>
          <w:noProof/>
        </w:rPr>
        <mc:AlternateContent>
          <mc:Choice Requires="wpg">
            <w:drawing>
              <wp:anchor distT="0" distB="0" distL="0" distR="0" simplePos="0" relativeHeight="251653120" behindDoc="0" locked="0" layoutInCell="1" allowOverlap="1" wp14:anchorId="6BC6ACE7" wp14:editId="05401361">
                <wp:simplePos x="0" y="0"/>
                <wp:positionH relativeFrom="page">
                  <wp:posOffset>850790</wp:posOffset>
                </wp:positionH>
                <wp:positionV relativeFrom="paragraph">
                  <wp:posOffset>6875</wp:posOffset>
                </wp:positionV>
                <wp:extent cx="2631440" cy="380944"/>
                <wp:effectExtent l="0" t="0" r="0" b="635"/>
                <wp:wrapNone/>
                <wp:docPr id="26"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31440" cy="380944"/>
                          <a:chOff x="-94938" y="309797"/>
                          <a:chExt cx="2429720" cy="430684"/>
                        </a:xfrm>
                      </wpg:grpSpPr>
                      <wps:wsp>
                        <wps:cNvPr id="27" name="Graphic 27"/>
                        <wps:cNvSpPr/>
                        <wps:spPr>
                          <a:xfrm>
                            <a:off x="-60438" y="315031"/>
                            <a:ext cx="2395220" cy="425450"/>
                          </a:xfrm>
                          <a:custGeom>
                            <a:avLst/>
                            <a:gdLst/>
                            <a:ahLst/>
                            <a:cxnLst/>
                            <a:rect l="l" t="t" r="r" b="b"/>
                            <a:pathLst>
                              <a:path w="2395220" h="425450">
                                <a:moveTo>
                                  <a:pt x="2394966" y="0"/>
                                </a:moveTo>
                                <a:lnTo>
                                  <a:pt x="0" y="0"/>
                                </a:lnTo>
                                <a:lnTo>
                                  <a:pt x="0" y="425450"/>
                                </a:lnTo>
                                <a:lnTo>
                                  <a:pt x="2394966" y="425450"/>
                                </a:lnTo>
                                <a:lnTo>
                                  <a:pt x="2394966" y="0"/>
                                </a:lnTo>
                                <a:close/>
                              </a:path>
                            </a:pathLst>
                          </a:custGeom>
                          <a:solidFill>
                            <a:srgbClr val="3A87AE"/>
                          </a:solidFill>
                        </wps:spPr>
                        <wps:bodyPr wrap="square" lIns="0" tIns="0" rIns="0" bIns="0" rtlCol="0">
                          <a:prstTxWarp prst="textNoShape">
                            <a:avLst/>
                          </a:prstTxWarp>
                          <a:noAutofit/>
                        </wps:bodyPr>
                      </wps:wsp>
                      <wps:wsp>
                        <wps:cNvPr id="29" name="Textbox 29"/>
                        <wps:cNvSpPr txBox="1"/>
                        <wps:spPr>
                          <a:xfrm>
                            <a:off x="-94938" y="309797"/>
                            <a:ext cx="2404745" cy="425450"/>
                          </a:xfrm>
                          <a:prstGeom prst="rect">
                            <a:avLst/>
                          </a:prstGeom>
                        </wps:spPr>
                        <wps:txbx>
                          <w:txbxContent>
                            <w:p w14:paraId="6BC6AD23" w14:textId="77777777" w:rsidR="00B711EB" w:rsidRDefault="00940220">
                              <w:pPr>
                                <w:spacing w:before="200"/>
                                <w:ind w:right="37"/>
                                <w:jc w:val="center"/>
                              </w:pPr>
                              <w:r>
                                <w:rPr>
                                  <w:color w:val="FFFFFF"/>
                                  <w:spacing w:val="-2"/>
                                </w:rPr>
                                <w:t>Milestones</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6BC6ACE7" id="Group 26" o:spid="_x0000_s1027" style="position:absolute;margin-left:67pt;margin-top:.55pt;width:207.2pt;height:30pt;z-index:251653120;mso-wrap-distance-left:0;mso-wrap-distance-right:0;mso-position-horizontal-relative:page;mso-width-relative:margin;mso-height-relative:margin" coordorigin="-949,3097" coordsize="24297,43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">
                <v:shape id="Graphic 27" o:spid="_x0000_s1028" style="position:absolute;left:-604;top:3150;width:23951;height:4254;visibility:visible;mso-wrap-style:square;v-text-anchor:top" coordsize="2395220,425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" path="m2394966,l,,,425450r2394966,l2394966,xe" fillcolor="#3a87ae" stroked="f">
                  <v:path arrowok="t"/>
                </v:shape>
                <v:shape id="Textbox 29" o:spid="_x0000_s1029" type="#_x0000_t202" style="position:absolute;left:-949;top:3097;width:24047;height:42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" filled="f" stroked="f">
                  <v:textbox inset="0,0,0,0">
                    <w:txbxContent>
                      <w:p w14:paraId="6BC6AD23" w14:textId="77777777" w:rsidR="00B711EB" w:rsidRDefault="00940220">
                        <w:pPr>
                          <w:spacing w:before="200"/>
                          <w:ind w:right="37"/>
                          <w:jc w:val="center"/>
                        </w:pPr>
                        <w:r>
                          <w:rPr>
                            <w:color w:val="FFFFFF"/>
                            <w:spacing w:val="-2"/>
                          </w:rPr>
                          <w:t>Milestones</w:t>
                        </w:r>
                      </w:p>
                    </w:txbxContent>
                  </v:textbox>
                </v:shape>
                <w10:wrap anchorx="page"/>
              </v:group>
            </w:pict>
          </mc:Fallback>
        </mc:AlternateContent>
      </w:r>
      <w:r w:rsidR="00CF0666" w:rsidRPr="00CF0666">
        <w:rPr>
          <w:noProof/>
          <w:sz w:val="20"/>
        </w:rPr>
        <w:drawing>
          <wp:anchor distT="0" distB="0" distL="114300" distR="114300" simplePos="0" relativeHeight="487600128" behindDoc="1" locked="0" layoutInCell="1" allowOverlap="1" wp14:anchorId="2D0D83DC" wp14:editId="6CB604A4">
            <wp:simplePos x="0" y="0"/>
            <wp:positionH relativeFrom="column">
              <wp:posOffset>3343275</wp:posOffset>
            </wp:positionH>
            <wp:positionV relativeFrom="paragraph">
              <wp:posOffset>19796</wp:posOffset>
            </wp:positionV>
            <wp:extent cx="3397250" cy="2667000"/>
            <wp:effectExtent l="0" t="0" r="0" b="0"/>
            <wp:wrapNone/>
            <wp:docPr id="20385426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8542684" name=""/>
                    <pic:cNvPicPr/>
                  </pic:nvPicPr>
                  <pic:blipFill>
                    <a:blip r:embed="rId20">
                      <a:extLst>
                        <a:ext uri="{28A0092B-C50C-407E-A947-70E740481C1C}">
                          <a14:useLocalDpi xmlns:a14="http://schemas.microsoft.com/office/drawing/2010/main" val="0"/>
                        </a:ext>
                      </a:extLst>
                    </a:blip>
                    <a:stretch>
                      <a:fillRect/>
                    </a:stretch>
                  </pic:blipFill>
                  <pic:spPr>
                    <a:xfrm>
                      <a:off x="0" y="0"/>
                      <a:ext cx="3397250" cy="2667000"/>
                    </a:xfrm>
                    <a:prstGeom prst="rect">
                      <a:avLst/>
                    </a:prstGeom>
                  </pic:spPr>
                </pic:pic>
              </a:graphicData>
            </a:graphic>
            <wp14:sizeRelH relativeFrom="margin">
              <wp14:pctWidth>0</wp14:pctWidth>
            </wp14:sizeRelH>
            <wp14:sizeRelV relativeFrom="margin">
              <wp14:pctHeight>0</wp14:pctHeight>
            </wp14:sizeRelV>
          </wp:anchor>
        </w:drawing>
      </w:r>
    </w:p>
    <w:p w14:paraId="6BC6AC43" w14:textId="54189BDF" w:rsidR="00B711EB" w:rsidRDefault="00B711EB">
      <w:pPr>
        <w:pStyle w:val="BodyText"/>
        <w:rPr>
          <w:sz w:val="20"/>
        </w:rPr>
      </w:pPr>
    </w:p>
    <w:p w14:paraId="6BC6AC44" w14:textId="3D61449A" w:rsidR="00B711EB" w:rsidRDefault="00B711EB">
      <w:pPr>
        <w:pStyle w:val="BodyText"/>
        <w:rPr>
          <w:sz w:val="20"/>
        </w:rPr>
      </w:pPr>
    </w:p>
    <w:p w14:paraId="6BC6AC45" w14:textId="5791A5FB" w:rsidR="00B711EB" w:rsidRDefault="00CF0666">
      <w:pPr>
        <w:pStyle w:val="BodyText"/>
        <w:rPr>
          <w:sz w:val="20"/>
        </w:rPr>
      </w:pPr>
      <w:r w:rsidRPr="00796D41">
        <w:rPr>
          <w:noProof/>
        </w:rPr>
        <w:drawing>
          <wp:anchor distT="0" distB="0" distL="114300" distR="114300" simplePos="0" relativeHeight="251665408" behindDoc="1" locked="0" layoutInCell="1" allowOverlap="1" wp14:anchorId="567C25AE" wp14:editId="042D8BF2">
            <wp:simplePos x="0" y="0"/>
            <wp:positionH relativeFrom="column">
              <wp:posOffset>619125</wp:posOffset>
            </wp:positionH>
            <wp:positionV relativeFrom="paragraph">
              <wp:posOffset>12700</wp:posOffset>
            </wp:positionV>
            <wp:extent cx="2708275" cy="2207895"/>
            <wp:effectExtent l="0" t="0" r="0" b="1905"/>
            <wp:wrapTight wrapText="bothSides">
              <wp:wrapPolygon edited="0">
                <wp:start x="0" y="0"/>
                <wp:lineTo x="0" y="21432"/>
                <wp:lineTo x="21423" y="21432"/>
                <wp:lineTo x="21423" y="0"/>
                <wp:lineTo x="0" y="0"/>
              </wp:wrapPolygon>
            </wp:wrapTight>
            <wp:docPr id="904678065"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708275" cy="220789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BC6AC46" w14:textId="5E82F11D" w:rsidR="00B711EB" w:rsidRDefault="00B711EB">
      <w:pPr>
        <w:pStyle w:val="BodyText"/>
        <w:rPr>
          <w:sz w:val="20"/>
        </w:rPr>
      </w:pPr>
    </w:p>
    <w:p w14:paraId="6BC6AC47" w14:textId="1CB626AE" w:rsidR="00B711EB" w:rsidRDefault="00B711EB">
      <w:pPr>
        <w:pStyle w:val="BodyText"/>
        <w:rPr>
          <w:sz w:val="20"/>
        </w:rPr>
      </w:pPr>
    </w:p>
    <w:p w14:paraId="6BC6AC48" w14:textId="77777777" w:rsidR="00B711EB" w:rsidRDefault="00B711EB">
      <w:pPr>
        <w:pStyle w:val="BodyText"/>
        <w:rPr>
          <w:sz w:val="20"/>
        </w:rPr>
      </w:pPr>
    </w:p>
    <w:p w14:paraId="6BC6AC49" w14:textId="77777777" w:rsidR="00B711EB" w:rsidRDefault="00B711EB">
      <w:pPr>
        <w:pStyle w:val="BodyText"/>
        <w:rPr>
          <w:sz w:val="20"/>
        </w:rPr>
      </w:pPr>
    </w:p>
    <w:p w14:paraId="6BC6AC4A" w14:textId="77777777" w:rsidR="00B711EB" w:rsidRDefault="00B711EB">
      <w:pPr>
        <w:pStyle w:val="BodyText"/>
        <w:rPr>
          <w:sz w:val="20"/>
        </w:rPr>
      </w:pPr>
    </w:p>
    <w:p w14:paraId="6BC6AC4B" w14:textId="77777777" w:rsidR="00B711EB" w:rsidRDefault="00B711EB">
      <w:pPr>
        <w:pStyle w:val="BodyText"/>
        <w:rPr>
          <w:sz w:val="20"/>
        </w:rPr>
      </w:pPr>
    </w:p>
    <w:p w14:paraId="6BC6AC4C" w14:textId="2F465130" w:rsidR="00B711EB" w:rsidRDefault="00B711EB">
      <w:pPr>
        <w:pStyle w:val="BodyText"/>
        <w:rPr>
          <w:sz w:val="20"/>
        </w:rPr>
      </w:pPr>
    </w:p>
    <w:p w14:paraId="6BC6AC4D" w14:textId="68F77FF0" w:rsidR="00B711EB" w:rsidRDefault="00B711EB">
      <w:pPr>
        <w:pStyle w:val="BodyText"/>
        <w:rPr>
          <w:sz w:val="20"/>
        </w:rPr>
      </w:pPr>
    </w:p>
    <w:p w14:paraId="6BC6AC4E" w14:textId="77777777" w:rsidR="00B711EB" w:rsidRDefault="00B711EB">
      <w:pPr>
        <w:pStyle w:val="BodyText"/>
        <w:rPr>
          <w:sz w:val="20"/>
        </w:rPr>
      </w:pPr>
    </w:p>
    <w:p w14:paraId="6BC6AC4F" w14:textId="77777777" w:rsidR="00B711EB" w:rsidRDefault="00B711EB">
      <w:pPr>
        <w:pStyle w:val="BodyText"/>
        <w:rPr>
          <w:sz w:val="20"/>
        </w:rPr>
      </w:pPr>
    </w:p>
    <w:p w14:paraId="6BC6AC50" w14:textId="77777777" w:rsidR="00B711EB" w:rsidRDefault="00B711EB">
      <w:pPr>
        <w:pStyle w:val="BodyText"/>
        <w:rPr>
          <w:sz w:val="20"/>
        </w:rPr>
      </w:pPr>
    </w:p>
    <w:p w14:paraId="6BC6AC51" w14:textId="77777777" w:rsidR="00B711EB" w:rsidRDefault="00B711EB">
      <w:pPr>
        <w:pStyle w:val="BodyText"/>
        <w:rPr>
          <w:sz w:val="20"/>
        </w:rPr>
      </w:pPr>
    </w:p>
    <w:p w14:paraId="6BC6AC52" w14:textId="3E2736A2" w:rsidR="00B711EB" w:rsidRDefault="00B711EB">
      <w:pPr>
        <w:pStyle w:val="BodyText"/>
        <w:rPr>
          <w:sz w:val="20"/>
        </w:rPr>
      </w:pPr>
    </w:p>
    <w:p w14:paraId="6BC6AC53" w14:textId="1948612D" w:rsidR="00B711EB" w:rsidRDefault="00B711EB">
      <w:pPr>
        <w:pStyle w:val="BodyText"/>
        <w:rPr>
          <w:sz w:val="20"/>
        </w:rPr>
      </w:pPr>
    </w:p>
    <w:p w14:paraId="6BC6AC54" w14:textId="21F12DA8" w:rsidR="00B711EB" w:rsidRDefault="00E75313">
      <w:pPr>
        <w:pStyle w:val="BodyText"/>
        <w:rPr>
          <w:sz w:val="20"/>
        </w:rPr>
      </w:pPr>
      <w:r w:rsidRPr="00E75313">
        <w:rPr>
          <w:sz w:val="20"/>
        </w:rPr>
        <w:drawing>
          <wp:anchor distT="0" distB="0" distL="114300" distR="114300" simplePos="0" relativeHeight="487601152" behindDoc="1" locked="0" layoutInCell="1" allowOverlap="1" wp14:anchorId="4AA46E36" wp14:editId="57CCBF72">
            <wp:simplePos x="0" y="0"/>
            <wp:positionH relativeFrom="column">
              <wp:posOffset>3341370</wp:posOffset>
            </wp:positionH>
            <wp:positionV relativeFrom="paragraph">
              <wp:posOffset>6985</wp:posOffset>
            </wp:positionV>
            <wp:extent cx="3394710" cy="655320"/>
            <wp:effectExtent l="0" t="0" r="0" b="0"/>
            <wp:wrapTight wrapText="bothSides">
              <wp:wrapPolygon edited="0">
                <wp:start x="0" y="0"/>
                <wp:lineTo x="0" y="20721"/>
                <wp:lineTo x="21455" y="20721"/>
                <wp:lineTo x="21455" y="0"/>
                <wp:lineTo x="0" y="0"/>
              </wp:wrapPolygon>
            </wp:wrapTight>
            <wp:docPr id="1323957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395743" name=""/>
                    <pic:cNvPicPr/>
                  </pic:nvPicPr>
                  <pic:blipFill>
                    <a:blip r:embed="rId22">
                      <a:extLst>
                        <a:ext uri="{28A0092B-C50C-407E-A947-70E740481C1C}">
                          <a14:useLocalDpi xmlns:a14="http://schemas.microsoft.com/office/drawing/2010/main" val="0"/>
                        </a:ext>
                      </a:extLst>
                    </a:blip>
                    <a:stretch>
                      <a:fillRect/>
                    </a:stretch>
                  </pic:blipFill>
                  <pic:spPr>
                    <a:xfrm>
                      <a:off x="0" y="0"/>
                      <a:ext cx="3394710" cy="655320"/>
                    </a:xfrm>
                    <a:prstGeom prst="rect">
                      <a:avLst/>
                    </a:prstGeom>
                  </pic:spPr>
                </pic:pic>
              </a:graphicData>
            </a:graphic>
            <wp14:sizeRelH relativeFrom="margin">
              <wp14:pctWidth>0</wp14:pctWidth>
            </wp14:sizeRelH>
            <wp14:sizeRelV relativeFrom="margin">
              <wp14:pctHeight>0</wp14:pctHeight>
            </wp14:sizeRelV>
          </wp:anchor>
        </w:drawing>
      </w:r>
    </w:p>
    <w:p w14:paraId="6BC6AC55" w14:textId="7C03340F" w:rsidR="00B711EB" w:rsidRDefault="00B711EB">
      <w:pPr>
        <w:pStyle w:val="BodyText"/>
        <w:rPr>
          <w:sz w:val="20"/>
        </w:rPr>
      </w:pPr>
    </w:p>
    <w:p w14:paraId="6BC6AC56" w14:textId="436C40E3" w:rsidR="00B711EB" w:rsidRDefault="00B711EB">
      <w:pPr>
        <w:pStyle w:val="BodyText"/>
        <w:rPr>
          <w:sz w:val="20"/>
        </w:rPr>
      </w:pPr>
    </w:p>
    <w:p w14:paraId="6BC6AC57" w14:textId="77777777" w:rsidR="00B711EB" w:rsidRDefault="00B711EB">
      <w:pPr>
        <w:pStyle w:val="BodyText"/>
        <w:rPr>
          <w:sz w:val="20"/>
        </w:rPr>
      </w:pPr>
    </w:p>
    <w:p w14:paraId="6BC6AC58" w14:textId="77777777" w:rsidR="00B711EB" w:rsidRDefault="00B711EB">
      <w:pPr>
        <w:pStyle w:val="BodyText"/>
        <w:rPr>
          <w:sz w:val="20"/>
        </w:rPr>
      </w:pPr>
    </w:p>
    <w:p w14:paraId="6BC6AC59" w14:textId="77777777" w:rsidR="00B711EB" w:rsidRDefault="00B711EB">
      <w:pPr>
        <w:pStyle w:val="BodyText"/>
        <w:rPr>
          <w:sz w:val="20"/>
        </w:rPr>
      </w:pPr>
    </w:p>
    <w:p w14:paraId="6BC6AC5A" w14:textId="77777777" w:rsidR="00B711EB" w:rsidRDefault="00B711EB">
      <w:pPr>
        <w:pStyle w:val="BodyText"/>
        <w:rPr>
          <w:sz w:val="20"/>
        </w:rPr>
      </w:pPr>
    </w:p>
    <w:p w14:paraId="6BC6AC5B" w14:textId="77777777" w:rsidR="00B711EB" w:rsidRDefault="00B711EB">
      <w:pPr>
        <w:pStyle w:val="BodyText"/>
        <w:rPr>
          <w:sz w:val="20"/>
        </w:rPr>
      </w:pPr>
    </w:p>
    <w:p w14:paraId="6BC6AC5C" w14:textId="77777777" w:rsidR="00B711EB" w:rsidRDefault="00B711EB">
      <w:pPr>
        <w:pStyle w:val="BodyText"/>
        <w:rPr>
          <w:sz w:val="20"/>
        </w:rPr>
      </w:pPr>
    </w:p>
    <w:p w14:paraId="6BC6AC5D" w14:textId="77777777" w:rsidR="00B711EB" w:rsidRDefault="008C1DE7">
      <w:pPr>
        <w:pStyle w:val="BodyText"/>
        <w:rPr>
          <w:sz w:val="20"/>
        </w:rPr>
      </w:pPr>
      <w:commentRangeStart w:id="9"/>
      <w:commentRangeEnd w:id="9"/>
      <w:r>
        <w:rPr>
          <w:rStyle w:val="CommentReference"/>
          <w:sz w:val="20"/>
          <w:szCs w:val="24"/>
        </w:rPr>
        <w:commentReference w:id="9"/>
      </w:r>
    </w:p>
    <w:p w14:paraId="6BC6AC5E" w14:textId="77777777" w:rsidR="00B711EB" w:rsidRDefault="00B711EB">
      <w:pPr>
        <w:pStyle w:val="BodyText"/>
        <w:rPr>
          <w:sz w:val="20"/>
        </w:rPr>
      </w:pPr>
    </w:p>
    <w:p w14:paraId="6BC6AC5F" w14:textId="77777777" w:rsidR="00B711EB" w:rsidRDefault="00B711EB">
      <w:pPr>
        <w:pStyle w:val="BodyText"/>
        <w:rPr>
          <w:sz w:val="20"/>
        </w:rPr>
      </w:pPr>
    </w:p>
    <w:p w14:paraId="6BC6AC60" w14:textId="77777777" w:rsidR="00B711EB" w:rsidRDefault="00B711EB">
      <w:pPr>
        <w:pStyle w:val="BodyText"/>
        <w:rPr>
          <w:sz w:val="20"/>
        </w:rPr>
      </w:pPr>
    </w:p>
    <w:p w14:paraId="6BC6AC61" w14:textId="77777777" w:rsidR="00B711EB" w:rsidRDefault="00B711EB">
      <w:pPr>
        <w:pStyle w:val="BodyText"/>
        <w:rPr>
          <w:sz w:val="20"/>
        </w:rPr>
      </w:pPr>
    </w:p>
    <w:p w14:paraId="6BC6AC62" w14:textId="77777777" w:rsidR="00B711EB" w:rsidRDefault="00940220">
      <w:pPr>
        <w:pStyle w:val="BodyText"/>
        <w:spacing w:before="154"/>
        <w:rPr>
          <w:sz w:val="20"/>
        </w:rPr>
      </w:pPr>
      <w:r>
        <w:rPr>
          <w:noProof/>
          <w:sz w:val="20"/>
        </w:rPr>
        <mc:AlternateContent>
          <mc:Choice Requires="wps">
            <w:drawing>
              <wp:anchor distT="0" distB="0" distL="0" distR="0" simplePos="0" relativeHeight="487592960" behindDoc="1" locked="0" layoutInCell="1" allowOverlap="1" wp14:anchorId="6BC6ACED" wp14:editId="6BC6ACEE">
                <wp:simplePos x="0" y="0"/>
                <wp:positionH relativeFrom="page">
                  <wp:posOffset>895667</wp:posOffset>
                </wp:positionH>
                <wp:positionV relativeFrom="paragraph">
                  <wp:posOffset>268059</wp:posOffset>
                </wp:positionV>
                <wp:extent cx="5984240" cy="6350"/>
                <wp:effectExtent l="0" t="0" r="0" b="0"/>
                <wp:wrapTopAndBottom/>
                <wp:docPr id="32"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4240" cy="6350"/>
                        </a:xfrm>
                        <a:custGeom>
                          <a:avLst/>
                          <a:gdLst/>
                          <a:ahLst/>
                          <a:cxnLst/>
                          <a:rect l="l" t="t" r="r" b="b"/>
                          <a:pathLst>
                            <a:path w="5984240" h="6350">
                              <a:moveTo>
                                <a:pt x="5984240" y="0"/>
                              </a:moveTo>
                              <a:lnTo>
                                <a:pt x="0" y="0"/>
                              </a:lnTo>
                              <a:lnTo>
                                <a:pt x="0" y="6350"/>
                              </a:lnTo>
                              <a:lnTo>
                                <a:pt x="5984240" y="6350"/>
                              </a:lnTo>
                              <a:lnTo>
                                <a:pt x="5984240" y="0"/>
                              </a:lnTo>
                              <a:close/>
                            </a:path>
                          </a:pathLst>
                        </a:custGeom>
                        <a:solidFill>
                          <a:srgbClr val="83A2B3"/>
                        </a:solidFill>
                      </wps:spPr>
                      <wps:bodyPr wrap="square" lIns="0" tIns="0" rIns="0" bIns="0" rtlCol="0">
                        <a:prstTxWarp prst="textNoShape">
                          <a:avLst/>
                        </a:prstTxWarp>
                        <a:noAutofit/>
                      </wps:bodyPr>
                    </wps:wsp>
                  </a:graphicData>
                </a:graphic>
              </wp:anchor>
            </w:drawing>
          </mc:Choice>
          <mc:Fallback>
            <w:pict>
              <v:shape w14:anchorId="45A08C6C" id="Graphic 32" o:spid="_x0000_s1026" style="position:absolute;margin-left:70.5pt;margin-top:21.1pt;width:471.2pt;height:.5pt;z-index:-15723520;visibility:visible;mso-wrap-style:square;mso-wrap-distance-left:0;mso-wrap-distance-top:0;mso-wrap-distance-right:0;mso-wrap-distance-bottom:0;mso-position-horizontal:absolute;mso-position-horizontal-relative:page;mso-position-vertical:absolute;mso-position-vertical-relative:text;v-text-anchor:top" coordsize="598424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" path="m5984240,l,,,6350r5984240,l5984240,xe" fillcolor="#83a2b3" stroked="f">
                <v:path arrowok="t"/>
                <w10:wrap type="topAndBottom" anchorx="page"/>
              </v:shape>
            </w:pict>
          </mc:Fallback>
        </mc:AlternateContent>
      </w:r>
    </w:p>
    <w:p w14:paraId="6BC6AC63" w14:textId="77777777" w:rsidR="00B711EB" w:rsidRDefault="00B711EB">
      <w:pPr>
        <w:pStyle w:val="BodyText"/>
        <w:rPr>
          <w:sz w:val="20"/>
        </w:rPr>
        <w:sectPr w:rsidR="00B711EB">
          <w:pgSz w:w="12240" w:h="15840"/>
          <w:pgMar w:top="860" w:right="1080" w:bottom="640" w:left="360" w:header="676" w:footer="455" w:gutter="0"/>
          <w:cols w:space="720"/>
        </w:sectPr>
      </w:pPr>
    </w:p>
    <w:p w14:paraId="6BC6AC64" w14:textId="77777777" w:rsidR="00B711EB" w:rsidRDefault="00940220">
      <w:pPr>
        <w:pStyle w:val="BodyText"/>
        <w:rPr>
          <w:sz w:val="36"/>
        </w:rPr>
      </w:pPr>
      <w:r>
        <w:rPr>
          <w:noProof/>
          <w:sz w:val="36"/>
        </w:rPr>
        <w:lastRenderedPageBreak/>
        <mc:AlternateContent>
          <mc:Choice Requires="wpg">
            <w:drawing>
              <wp:anchor distT="0" distB="0" distL="0" distR="0" simplePos="0" relativeHeight="15736832" behindDoc="0" locked="0" layoutInCell="1" allowOverlap="1" wp14:anchorId="6BC6ACEF" wp14:editId="6BC6ACF0">
                <wp:simplePos x="0" y="0"/>
                <wp:positionH relativeFrom="page">
                  <wp:posOffset>0</wp:posOffset>
                </wp:positionH>
                <wp:positionV relativeFrom="page">
                  <wp:posOffset>0</wp:posOffset>
                </wp:positionV>
                <wp:extent cx="315595" cy="10058400"/>
                <wp:effectExtent l="0" t="0" r="0" b="0"/>
                <wp:wrapNone/>
                <wp:docPr id="33"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15595" cy="10058400"/>
                          <a:chOff x="0" y="0"/>
                          <a:chExt cx="315595" cy="10058400"/>
                        </a:xfrm>
                      </wpg:grpSpPr>
                      <pic:pic xmlns:pic="http://schemas.openxmlformats.org/drawingml/2006/picture">
                        <pic:nvPicPr>
                          <pic:cNvPr id="34" name="Image 34"/>
                          <pic:cNvPicPr/>
                        </pic:nvPicPr>
                        <pic:blipFill>
                          <a:blip r:embed="rId16" cstate="print"/>
                          <a:stretch>
                            <a:fillRect/>
                          </a:stretch>
                        </pic:blipFill>
                        <pic:spPr>
                          <a:xfrm>
                            <a:off x="0" y="0"/>
                            <a:ext cx="315089" cy="10058400"/>
                          </a:xfrm>
                          <a:prstGeom prst="rect">
                            <a:avLst/>
                          </a:prstGeom>
                        </pic:spPr>
                      </pic:pic>
                      <wps:wsp>
                        <wps:cNvPr id="35" name="Graphic 35"/>
                        <wps:cNvSpPr/>
                        <wps:spPr>
                          <a:xfrm>
                            <a:off x="0" y="0"/>
                            <a:ext cx="246379" cy="10058400"/>
                          </a:xfrm>
                          <a:custGeom>
                            <a:avLst/>
                            <a:gdLst/>
                            <a:ahLst/>
                            <a:cxnLst/>
                            <a:rect l="l" t="t" r="r" b="b"/>
                            <a:pathLst>
                              <a:path w="246379" h="10058400">
                                <a:moveTo>
                                  <a:pt x="246379" y="10058400"/>
                                </a:moveTo>
                                <a:lnTo>
                                  <a:pt x="246379" y="0"/>
                                </a:lnTo>
                                <a:lnTo>
                                  <a:pt x="0" y="0"/>
                                </a:lnTo>
                                <a:lnTo>
                                  <a:pt x="0" y="10058400"/>
                                </a:lnTo>
                                <a:lnTo>
                                  <a:pt x="246379" y="10058400"/>
                                </a:lnTo>
                                <a:close/>
                              </a:path>
                            </a:pathLst>
                          </a:custGeom>
                          <a:solidFill>
                            <a:srgbClr val="3A87AE"/>
                          </a:solidFill>
                        </wps:spPr>
                        <wps:bodyPr wrap="square" lIns="0" tIns="0" rIns="0" bIns="0" rtlCol="0">
                          <a:prstTxWarp prst="textNoShape">
                            <a:avLst/>
                          </a:prstTxWarp>
                          <a:noAutofit/>
                        </wps:bodyPr>
                      </wps:wsp>
                    </wpg:wgp>
                  </a:graphicData>
                </a:graphic>
              </wp:anchor>
            </w:drawing>
          </mc:Choice>
          <mc:Fallback>
            <w:pict>
              <v:group w14:anchorId="3695A5AC" id="Group 33" o:spid="_x0000_s1026" style="position:absolute;margin-left:0;margin-top:0;width:24.85pt;height:11in;z-index:15736832;mso-wrap-distance-left:0;mso-wrap-distance-right:0;mso-position-horizontal-relative:page;mso-position-vertical-relative:page" coordsize="3155,1005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">
                <v:shape id="Image 34" o:spid="_x0000_s1027" type="#_x0000_t75" style="position:absolute;width:3150;height:1005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">
                  <v:imagedata r:id="rId17" o:title=""/>
                </v:shape>
                <v:shape id="Graphic 35" o:spid="_x0000_s1028" style="position:absolute;width:2463;height:100584;visibility:visible;mso-wrap-style:square;v-text-anchor:top" coordsize="246379,10058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" path="m246379,10058400l246379,,,,,10058400r246379,xe" fillcolor="#3a87ae" stroked="f">
                  <v:path arrowok="t"/>
                </v:shape>
                <w10:wrap anchorx="page" anchory="page"/>
              </v:group>
            </w:pict>
          </mc:Fallback>
        </mc:AlternateContent>
      </w:r>
    </w:p>
    <w:p w14:paraId="6BC6AC65" w14:textId="77777777" w:rsidR="00B711EB" w:rsidRDefault="00B711EB">
      <w:pPr>
        <w:pStyle w:val="BodyText"/>
        <w:spacing w:before="163"/>
        <w:rPr>
          <w:sz w:val="36"/>
        </w:rPr>
      </w:pPr>
    </w:p>
    <w:p w14:paraId="6BC6AC66" w14:textId="77777777" w:rsidR="00B711EB" w:rsidRDefault="00940220">
      <w:pPr>
        <w:pStyle w:val="Heading1"/>
        <w:jc w:val="both"/>
      </w:pPr>
      <w:bookmarkStart w:id="10" w:name="_TOC_250001"/>
      <w:r>
        <w:rPr>
          <w:color w:val="0070AD"/>
        </w:rPr>
        <w:t>Proposal</w:t>
      </w:r>
      <w:r>
        <w:rPr>
          <w:color w:val="0070AD"/>
          <w:spacing w:val="-4"/>
        </w:rPr>
        <w:t xml:space="preserve"> </w:t>
      </w:r>
      <w:r>
        <w:rPr>
          <w:color w:val="0070AD"/>
        </w:rPr>
        <w:t>Preparation</w:t>
      </w:r>
      <w:r>
        <w:rPr>
          <w:color w:val="0070AD"/>
          <w:spacing w:val="-2"/>
        </w:rPr>
        <w:t xml:space="preserve"> </w:t>
      </w:r>
      <w:r>
        <w:rPr>
          <w:color w:val="0070AD"/>
        </w:rPr>
        <w:t>&amp;</w:t>
      </w:r>
      <w:r>
        <w:rPr>
          <w:color w:val="0070AD"/>
          <w:spacing w:val="-3"/>
        </w:rPr>
        <w:t xml:space="preserve"> </w:t>
      </w:r>
      <w:bookmarkEnd w:id="10"/>
      <w:r>
        <w:rPr>
          <w:color w:val="0070AD"/>
          <w:spacing w:val="-2"/>
        </w:rPr>
        <w:t>Submission</w:t>
      </w:r>
    </w:p>
    <w:p w14:paraId="6BC6AC67" w14:textId="685473F7" w:rsidR="00B711EB" w:rsidRDefault="00940220">
      <w:pPr>
        <w:pStyle w:val="BodyText"/>
        <w:spacing w:before="190" w:line="244" w:lineRule="auto"/>
        <w:ind w:left="1080" w:right="434"/>
        <w:jc w:val="both"/>
      </w:pPr>
      <w:r>
        <w:rPr>
          <w:color w:val="394B56"/>
        </w:rPr>
        <w:t>The proposal</w:t>
      </w:r>
      <w:r>
        <w:rPr>
          <w:color w:val="394B56"/>
          <w:spacing w:val="-1"/>
        </w:rPr>
        <w:t xml:space="preserve"> </w:t>
      </w:r>
      <w:r>
        <w:rPr>
          <w:color w:val="394B56"/>
        </w:rPr>
        <w:t>narrative should be organized</w:t>
      </w:r>
      <w:r>
        <w:rPr>
          <w:color w:val="394B56"/>
          <w:spacing w:val="-2"/>
        </w:rPr>
        <w:t xml:space="preserve"> </w:t>
      </w:r>
      <w:r>
        <w:rPr>
          <w:color w:val="394B56"/>
        </w:rPr>
        <w:t>in</w:t>
      </w:r>
      <w:r>
        <w:rPr>
          <w:color w:val="394B56"/>
          <w:spacing w:val="-2"/>
        </w:rPr>
        <w:t xml:space="preserve"> </w:t>
      </w:r>
      <w:r>
        <w:rPr>
          <w:color w:val="394B56"/>
        </w:rPr>
        <w:t>a</w:t>
      </w:r>
      <w:r>
        <w:rPr>
          <w:color w:val="394B56"/>
          <w:spacing w:val="-1"/>
        </w:rPr>
        <w:t xml:space="preserve"> </w:t>
      </w:r>
      <w:r>
        <w:rPr>
          <w:color w:val="394B56"/>
        </w:rPr>
        <w:t>way that provides a</w:t>
      </w:r>
      <w:r>
        <w:rPr>
          <w:color w:val="394B56"/>
          <w:spacing w:val="-1"/>
        </w:rPr>
        <w:t xml:space="preserve"> </w:t>
      </w:r>
      <w:r>
        <w:rPr>
          <w:color w:val="394B56"/>
        </w:rPr>
        <w:t>detailed</w:t>
      </w:r>
      <w:r>
        <w:rPr>
          <w:color w:val="394B56"/>
          <w:spacing w:val="-2"/>
        </w:rPr>
        <w:t xml:space="preserve"> </w:t>
      </w:r>
      <w:r>
        <w:rPr>
          <w:color w:val="394B56"/>
        </w:rPr>
        <w:t>description</w:t>
      </w:r>
      <w:r>
        <w:rPr>
          <w:color w:val="394B56"/>
          <w:spacing w:val="-2"/>
        </w:rPr>
        <w:t xml:space="preserve"> </w:t>
      </w:r>
      <w:r>
        <w:rPr>
          <w:color w:val="394B56"/>
        </w:rPr>
        <w:t>of the proposed</w:t>
      </w:r>
      <w:r>
        <w:rPr>
          <w:color w:val="394B56"/>
          <w:spacing w:val="-5"/>
        </w:rPr>
        <w:t xml:space="preserve"> </w:t>
      </w:r>
      <w:r>
        <w:rPr>
          <w:color w:val="394B56"/>
        </w:rPr>
        <w:t>project.</w:t>
      </w:r>
      <w:r>
        <w:rPr>
          <w:color w:val="394B56"/>
          <w:spacing w:val="-5"/>
        </w:rPr>
        <w:t xml:space="preserve"> </w:t>
      </w:r>
      <w:r w:rsidR="00E75313">
        <w:rPr>
          <w:color w:val="394B56"/>
        </w:rPr>
        <w:t>The narrative</w:t>
      </w:r>
      <w:r>
        <w:rPr>
          <w:color w:val="394B56"/>
          <w:spacing w:val="-3"/>
        </w:rPr>
        <w:t xml:space="preserve"> </w:t>
      </w:r>
      <w:r>
        <w:rPr>
          <w:color w:val="394B56"/>
        </w:rPr>
        <w:t>should</w:t>
      </w:r>
      <w:r>
        <w:rPr>
          <w:color w:val="394B56"/>
          <w:spacing w:val="-5"/>
        </w:rPr>
        <w:t xml:space="preserve"> </w:t>
      </w:r>
      <w:r>
        <w:rPr>
          <w:color w:val="394B56"/>
        </w:rPr>
        <w:t>be</w:t>
      </w:r>
      <w:r>
        <w:rPr>
          <w:color w:val="394B56"/>
          <w:spacing w:val="-3"/>
        </w:rPr>
        <w:t xml:space="preserve"> </w:t>
      </w:r>
      <w:r>
        <w:rPr>
          <w:color w:val="394B56"/>
        </w:rPr>
        <w:t>no</w:t>
      </w:r>
      <w:r>
        <w:rPr>
          <w:color w:val="394B56"/>
          <w:spacing w:val="-6"/>
        </w:rPr>
        <w:t xml:space="preserve"> </w:t>
      </w:r>
      <w:r>
        <w:rPr>
          <w:color w:val="394B56"/>
        </w:rPr>
        <w:t>more</w:t>
      </w:r>
      <w:r>
        <w:rPr>
          <w:color w:val="394B56"/>
          <w:spacing w:val="-3"/>
        </w:rPr>
        <w:t xml:space="preserve"> </w:t>
      </w:r>
      <w:r>
        <w:rPr>
          <w:color w:val="394B56"/>
        </w:rPr>
        <w:t>than 10</w:t>
      </w:r>
      <w:r>
        <w:rPr>
          <w:color w:val="394B56"/>
          <w:spacing w:val="-5"/>
        </w:rPr>
        <w:t xml:space="preserve"> </w:t>
      </w:r>
      <w:r>
        <w:rPr>
          <w:color w:val="394B56"/>
        </w:rPr>
        <w:t>pages</w:t>
      </w:r>
      <w:r>
        <w:rPr>
          <w:color w:val="394B56"/>
          <w:spacing w:val="-3"/>
        </w:rPr>
        <w:t xml:space="preserve"> </w:t>
      </w:r>
      <w:r>
        <w:rPr>
          <w:color w:val="394B56"/>
        </w:rPr>
        <w:t>in</w:t>
      </w:r>
      <w:r>
        <w:rPr>
          <w:color w:val="394B56"/>
          <w:spacing w:val="-5"/>
        </w:rPr>
        <w:t xml:space="preserve"> </w:t>
      </w:r>
      <w:r>
        <w:rPr>
          <w:color w:val="394B56"/>
        </w:rPr>
        <w:t>length</w:t>
      </w:r>
      <w:r>
        <w:rPr>
          <w:color w:val="394B56"/>
          <w:spacing w:val="-4"/>
        </w:rPr>
        <w:t xml:space="preserve"> </w:t>
      </w:r>
      <w:r>
        <w:rPr>
          <w:color w:val="394B56"/>
        </w:rPr>
        <w:t>and</w:t>
      </w:r>
      <w:r>
        <w:rPr>
          <w:color w:val="394B56"/>
          <w:spacing w:val="-5"/>
        </w:rPr>
        <w:t xml:space="preserve"> </w:t>
      </w:r>
      <w:r>
        <w:rPr>
          <w:color w:val="394B56"/>
        </w:rPr>
        <w:t>should</w:t>
      </w:r>
      <w:r>
        <w:rPr>
          <w:color w:val="394B56"/>
          <w:spacing w:val="-5"/>
        </w:rPr>
        <w:t xml:space="preserve"> </w:t>
      </w:r>
      <w:r>
        <w:rPr>
          <w:color w:val="394B56"/>
        </w:rPr>
        <w:t>contain the following elements:</w:t>
      </w:r>
    </w:p>
    <w:p w14:paraId="6BC6AC68" w14:textId="77777777" w:rsidR="00B711EB" w:rsidRDefault="00940220">
      <w:pPr>
        <w:spacing w:before="184" w:line="247" w:lineRule="auto"/>
        <w:ind w:left="1080" w:right="473"/>
        <w:rPr>
          <w:sz w:val="24"/>
        </w:rPr>
      </w:pPr>
      <w:r>
        <w:rPr>
          <w:b/>
          <w:color w:val="394B56"/>
          <w:sz w:val="24"/>
        </w:rPr>
        <w:t>Section 1:</w:t>
      </w:r>
      <w:r>
        <w:rPr>
          <w:b/>
          <w:color w:val="394B56"/>
          <w:spacing w:val="-3"/>
          <w:sz w:val="24"/>
        </w:rPr>
        <w:t xml:space="preserve"> </w:t>
      </w:r>
      <w:r>
        <w:rPr>
          <w:b/>
          <w:color w:val="394B56"/>
          <w:sz w:val="24"/>
        </w:rPr>
        <w:t>Project</w:t>
      </w:r>
      <w:r>
        <w:rPr>
          <w:b/>
          <w:color w:val="394B56"/>
          <w:spacing w:val="-6"/>
          <w:sz w:val="24"/>
        </w:rPr>
        <w:t xml:space="preserve"> </w:t>
      </w:r>
      <w:r>
        <w:rPr>
          <w:b/>
          <w:color w:val="394B56"/>
          <w:sz w:val="24"/>
        </w:rPr>
        <w:t>Title</w:t>
      </w:r>
      <w:r>
        <w:rPr>
          <w:b/>
          <w:color w:val="394B56"/>
          <w:spacing w:val="-8"/>
          <w:sz w:val="24"/>
        </w:rPr>
        <w:t xml:space="preserve"> </w:t>
      </w:r>
      <w:r>
        <w:rPr>
          <w:b/>
          <w:color w:val="394B56"/>
          <w:sz w:val="24"/>
        </w:rPr>
        <w:t>and</w:t>
      </w:r>
      <w:r>
        <w:rPr>
          <w:b/>
          <w:color w:val="394B56"/>
          <w:spacing w:val="-6"/>
          <w:sz w:val="24"/>
        </w:rPr>
        <w:t xml:space="preserve"> </w:t>
      </w:r>
      <w:r>
        <w:rPr>
          <w:b/>
          <w:color w:val="394B56"/>
          <w:sz w:val="24"/>
        </w:rPr>
        <w:t>abstract (1</w:t>
      </w:r>
      <w:r>
        <w:rPr>
          <w:b/>
          <w:color w:val="394B56"/>
          <w:spacing w:val="-4"/>
          <w:sz w:val="24"/>
        </w:rPr>
        <w:t xml:space="preserve"> </w:t>
      </w:r>
      <w:r>
        <w:rPr>
          <w:b/>
          <w:color w:val="394B56"/>
          <w:sz w:val="24"/>
        </w:rPr>
        <w:t>page)</w:t>
      </w:r>
      <w:r>
        <w:rPr>
          <w:b/>
          <w:color w:val="394B56"/>
          <w:spacing w:val="-5"/>
          <w:sz w:val="24"/>
        </w:rPr>
        <w:t xml:space="preserve"> </w:t>
      </w:r>
      <w:r>
        <w:rPr>
          <w:color w:val="394B56"/>
          <w:sz w:val="24"/>
        </w:rPr>
        <w:t>–</w:t>
      </w:r>
      <w:r>
        <w:rPr>
          <w:color w:val="394B56"/>
          <w:spacing w:val="-1"/>
          <w:sz w:val="24"/>
        </w:rPr>
        <w:t xml:space="preserve"> </w:t>
      </w:r>
      <w:r>
        <w:rPr>
          <w:color w:val="394B56"/>
          <w:sz w:val="24"/>
        </w:rPr>
        <w:t>Please</w:t>
      </w:r>
      <w:r>
        <w:rPr>
          <w:color w:val="394B56"/>
          <w:spacing w:val="-1"/>
          <w:sz w:val="24"/>
        </w:rPr>
        <w:t xml:space="preserve"> </w:t>
      </w:r>
      <w:r>
        <w:rPr>
          <w:color w:val="394B56"/>
          <w:sz w:val="24"/>
        </w:rPr>
        <w:t>include</w:t>
      </w:r>
      <w:r>
        <w:rPr>
          <w:color w:val="394B56"/>
          <w:spacing w:val="-1"/>
          <w:sz w:val="24"/>
        </w:rPr>
        <w:t xml:space="preserve"> </w:t>
      </w:r>
      <w:r>
        <w:rPr>
          <w:color w:val="394B56"/>
          <w:sz w:val="24"/>
        </w:rPr>
        <w:t>a</w:t>
      </w:r>
      <w:r>
        <w:rPr>
          <w:color w:val="394B56"/>
          <w:spacing w:val="-2"/>
          <w:sz w:val="24"/>
        </w:rPr>
        <w:t xml:space="preserve"> </w:t>
      </w:r>
      <w:r>
        <w:rPr>
          <w:color w:val="394B56"/>
          <w:sz w:val="24"/>
        </w:rPr>
        <w:t>title</w:t>
      </w:r>
      <w:r>
        <w:rPr>
          <w:color w:val="394B56"/>
          <w:spacing w:val="-2"/>
          <w:sz w:val="24"/>
        </w:rPr>
        <w:t xml:space="preserve"> </w:t>
      </w:r>
      <w:r>
        <w:rPr>
          <w:color w:val="394B56"/>
          <w:sz w:val="24"/>
        </w:rPr>
        <w:t>for</w:t>
      </w:r>
      <w:r>
        <w:rPr>
          <w:color w:val="394B56"/>
          <w:spacing w:val="-1"/>
          <w:sz w:val="24"/>
        </w:rPr>
        <w:t xml:space="preserve"> </w:t>
      </w:r>
      <w:r>
        <w:rPr>
          <w:color w:val="394B56"/>
          <w:sz w:val="24"/>
        </w:rPr>
        <w:t>your</w:t>
      </w:r>
      <w:r>
        <w:rPr>
          <w:color w:val="394B56"/>
          <w:spacing w:val="-1"/>
          <w:sz w:val="24"/>
        </w:rPr>
        <w:t xml:space="preserve"> </w:t>
      </w:r>
      <w:r>
        <w:rPr>
          <w:color w:val="394B56"/>
          <w:sz w:val="24"/>
        </w:rPr>
        <w:t>project</w:t>
      </w:r>
      <w:r>
        <w:rPr>
          <w:color w:val="394B56"/>
          <w:spacing w:val="-2"/>
          <w:sz w:val="24"/>
        </w:rPr>
        <w:t xml:space="preserve"> </w:t>
      </w:r>
      <w:r>
        <w:rPr>
          <w:color w:val="394B56"/>
          <w:sz w:val="24"/>
        </w:rPr>
        <w:t>and</w:t>
      </w:r>
      <w:r>
        <w:rPr>
          <w:color w:val="394B56"/>
          <w:spacing w:val="-4"/>
          <w:sz w:val="24"/>
        </w:rPr>
        <w:t xml:space="preserve"> </w:t>
      </w:r>
      <w:r>
        <w:rPr>
          <w:color w:val="394B56"/>
          <w:sz w:val="24"/>
        </w:rPr>
        <w:t>a short summary abstract- up to 250 words- describing your project in brief. In your project summary, please include:</w:t>
      </w:r>
    </w:p>
    <w:p w14:paraId="6BC6AC69" w14:textId="77777777" w:rsidR="00B711EB" w:rsidRDefault="00940220">
      <w:pPr>
        <w:pStyle w:val="ListParagraph"/>
        <w:numPr>
          <w:ilvl w:val="0"/>
          <w:numId w:val="4"/>
        </w:numPr>
        <w:tabs>
          <w:tab w:val="left" w:pos="1440"/>
        </w:tabs>
        <w:spacing w:before="175"/>
        <w:ind w:left="1440" w:hanging="360"/>
        <w:rPr>
          <w:sz w:val="24"/>
        </w:rPr>
      </w:pPr>
      <w:r>
        <w:rPr>
          <w:color w:val="394B56"/>
          <w:sz w:val="24"/>
          <w:u w:val="single" w:color="394B56"/>
        </w:rPr>
        <w:t>Institution</w:t>
      </w:r>
      <w:r>
        <w:rPr>
          <w:color w:val="394B56"/>
          <w:spacing w:val="-5"/>
          <w:sz w:val="24"/>
        </w:rPr>
        <w:t xml:space="preserve"> </w:t>
      </w:r>
      <w:r>
        <w:rPr>
          <w:color w:val="394B56"/>
          <w:sz w:val="24"/>
        </w:rPr>
        <w:t>–</w:t>
      </w:r>
      <w:r>
        <w:rPr>
          <w:color w:val="394B56"/>
          <w:spacing w:val="-2"/>
          <w:sz w:val="24"/>
        </w:rPr>
        <w:t xml:space="preserve"> </w:t>
      </w:r>
      <w:r>
        <w:rPr>
          <w:color w:val="394B56"/>
          <w:sz w:val="24"/>
        </w:rPr>
        <w:t>The</w:t>
      </w:r>
      <w:r>
        <w:rPr>
          <w:color w:val="394B56"/>
          <w:spacing w:val="-2"/>
          <w:sz w:val="24"/>
        </w:rPr>
        <w:t xml:space="preserve"> </w:t>
      </w:r>
      <w:r>
        <w:rPr>
          <w:color w:val="394B56"/>
          <w:sz w:val="24"/>
        </w:rPr>
        <w:t>TCU(s)</w:t>
      </w:r>
      <w:r>
        <w:rPr>
          <w:color w:val="394B56"/>
          <w:spacing w:val="-1"/>
          <w:sz w:val="24"/>
        </w:rPr>
        <w:t xml:space="preserve"> </w:t>
      </w:r>
      <w:r>
        <w:rPr>
          <w:color w:val="394B56"/>
          <w:sz w:val="24"/>
        </w:rPr>
        <w:t>that</w:t>
      </w:r>
      <w:r>
        <w:rPr>
          <w:color w:val="394B56"/>
          <w:spacing w:val="-3"/>
          <w:sz w:val="24"/>
        </w:rPr>
        <w:t xml:space="preserve"> </w:t>
      </w:r>
      <w:r>
        <w:rPr>
          <w:color w:val="394B56"/>
          <w:sz w:val="24"/>
        </w:rPr>
        <w:t>will</w:t>
      </w:r>
      <w:r>
        <w:rPr>
          <w:color w:val="394B56"/>
          <w:spacing w:val="-3"/>
          <w:sz w:val="24"/>
        </w:rPr>
        <w:t xml:space="preserve"> </w:t>
      </w:r>
      <w:r>
        <w:rPr>
          <w:color w:val="394B56"/>
          <w:sz w:val="24"/>
        </w:rPr>
        <w:t>be carrying</w:t>
      </w:r>
      <w:r>
        <w:rPr>
          <w:color w:val="394B56"/>
          <w:spacing w:val="-2"/>
          <w:sz w:val="24"/>
        </w:rPr>
        <w:t xml:space="preserve"> </w:t>
      </w:r>
      <w:r>
        <w:rPr>
          <w:color w:val="394B56"/>
          <w:sz w:val="24"/>
        </w:rPr>
        <w:t>out</w:t>
      </w:r>
      <w:r>
        <w:rPr>
          <w:color w:val="394B56"/>
          <w:spacing w:val="-2"/>
          <w:sz w:val="24"/>
        </w:rPr>
        <w:t xml:space="preserve"> </w:t>
      </w:r>
      <w:r>
        <w:rPr>
          <w:color w:val="394B56"/>
          <w:sz w:val="24"/>
        </w:rPr>
        <w:t>the</w:t>
      </w:r>
      <w:r>
        <w:rPr>
          <w:color w:val="394B56"/>
          <w:spacing w:val="-2"/>
          <w:sz w:val="24"/>
        </w:rPr>
        <w:t xml:space="preserve"> project</w:t>
      </w:r>
    </w:p>
    <w:p w14:paraId="6BC6AC6A" w14:textId="77777777" w:rsidR="00B711EB" w:rsidRDefault="00940220">
      <w:pPr>
        <w:pStyle w:val="ListParagraph"/>
        <w:numPr>
          <w:ilvl w:val="0"/>
          <w:numId w:val="4"/>
        </w:numPr>
        <w:tabs>
          <w:tab w:val="left" w:pos="1441"/>
        </w:tabs>
        <w:spacing w:line="244" w:lineRule="auto"/>
        <w:ind w:right="844"/>
        <w:rPr>
          <w:sz w:val="24"/>
        </w:rPr>
      </w:pPr>
      <w:r>
        <w:rPr>
          <w:color w:val="394B56"/>
          <w:sz w:val="24"/>
          <w:u w:val="single" w:color="394B56"/>
        </w:rPr>
        <w:t>Principal</w:t>
      </w:r>
      <w:r>
        <w:rPr>
          <w:color w:val="394B56"/>
          <w:spacing w:val="-4"/>
          <w:sz w:val="24"/>
          <w:u w:val="single" w:color="394B56"/>
        </w:rPr>
        <w:t xml:space="preserve"> </w:t>
      </w:r>
      <w:r>
        <w:rPr>
          <w:color w:val="394B56"/>
          <w:sz w:val="24"/>
          <w:u w:val="single" w:color="394B56"/>
        </w:rPr>
        <w:t>Investigator(s)</w:t>
      </w:r>
      <w:r>
        <w:rPr>
          <w:color w:val="394B56"/>
          <w:sz w:val="24"/>
        </w:rPr>
        <w:t xml:space="preserve"> –</w:t>
      </w:r>
      <w:r>
        <w:rPr>
          <w:color w:val="394B56"/>
          <w:spacing w:val="-3"/>
          <w:sz w:val="24"/>
        </w:rPr>
        <w:t xml:space="preserve"> </w:t>
      </w:r>
      <w:r>
        <w:rPr>
          <w:color w:val="394B56"/>
          <w:sz w:val="24"/>
        </w:rPr>
        <w:t>The</w:t>
      </w:r>
      <w:r>
        <w:rPr>
          <w:color w:val="394B56"/>
          <w:spacing w:val="-3"/>
          <w:sz w:val="24"/>
        </w:rPr>
        <w:t xml:space="preserve"> </w:t>
      </w:r>
      <w:r>
        <w:rPr>
          <w:color w:val="394B56"/>
          <w:sz w:val="24"/>
        </w:rPr>
        <w:t>name</w:t>
      </w:r>
      <w:r>
        <w:rPr>
          <w:color w:val="394B56"/>
          <w:spacing w:val="-3"/>
          <w:sz w:val="24"/>
        </w:rPr>
        <w:t xml:space="preserve"> </w:t>
      </w:r>
      <w:r>
        <w:rPr>
          <w:color w:val="394B56"/>
          <w:sz w:val="24"/>
        </w:rPr>
        <w:t>and</w:t>
      </w:r>
      <w:r>
        <w:rPr>
          <w:color w:val="394B56"/>
          <w:spacing w:val="-5"/>
          <w:sz w:val="24"/>
        </w:rPr>
        <w:t xml:space="preserve"> </w:t>
      </w:r>
      <w:r>
        <w:rPr>
          <w:color w:val="394B56"/>
          <w:sz w:val="24"/>
        </w:rPr>
        <w:t>title</w:t>
      </w:r>
      <w:r>
        <w:rPr>
          <w:color w:val="394B56"/>
          <w:spacing w:val="-4"/>
          <w:sz w:val="24"/>
        </w:rPr>
        <w:t xml:space="preserve"> </w:t>
      </w:r>
      <w:r>
        <w:rPr>
          <w:color w:val="394B56"/>
          <w:sz w:val="24"/>
        </w:rPr>
        <w:t>of</w:t>
      </w:r>
      <w:r>
        <w:rPr>
          <w:color w:val="394B56"/>
          <w:spacing w:val="-3"/>
          <w:sz w:val="24"/>
        </w:rPr>
        <w:t xml:space="preserve"> </w:t>
      </w:r>
      <w:r>
        <w:rPr>
          <w:color w:val="394B56"/>
          <w:sz w:val="24"/>
        </w:rPr>
        <w:t>the</w:t>
      </w:r>
      <w:r>
        <w:rPr>
          <w:color w:val="394B56"/>
          <w:spacing w:val="-3"/>
          <w:sz w:val="24"/>
        </w:rPr>
        <w:t xml:space="preserve"> </w:t>
      </w:r>
      <w:r>
        <w:rPr>
          <w:color w:val="394B56"/>
          <w:sz w:val="24"/>
        </w:rPr>
        <w:t>faculty/staff</w:t>
      </w:r>
      <w:r>
        <w:rPr>
          <w:color w:val="394B56"/>
          <w:spacing w:val="-3"/>
          <w:sz w:val="24"/>
        </w:rPr>
        <w:t xml:space="preserve"> </w:t>
      </w:r>
      <w:r>
        <w:rPr>
          <w:color w:val="394B56"/>
          <w:sz w:val="24"/>
        </w:rPr>
        <w:t>member(s)</w:t>
      </w:r>
      <w:r>
        <w:rPr>
          <w:color w:val="394B56"/>
          <w:spacing w:val="-1"/>
          <w:sz w:val="24"/>
        </w:rPr>
        <w:t xml:space="preserve"> </w:t>
      </w:r>
      <w:r>
        <w:rPr>
          <w:color w:val="394B56"/>
          <w:sz w:val="24"/>
        </w:rPr>
        <w:t>leading</w:t>
      </w:r>
      <w:r>
        <w:rPr>
          <w:color w:val="394B56"/>
          <w:spacing w:val="-7"/>
          <w:sz w:val="24"/>
        </w:rPr>
        <w:t xml:space="preserve"> </w:t>
      </w:r>
      <w:r>
        <w:rPr>
          <w:color w:val="394B56"/>
          <w:sz w:val="24"/>
        </w:rPr>
        <w:t xml:space="preserve">the </w:t>
      </w:r>
      <w:r>
        <w:rPr>
          <w:color w:val="394B56"/>
          <w:spacing w:val="-2"/>
          <w:sz w:val="24"/>
        </w:rPr>
        <w:t>project.</w:t>
      </w:r>
    </w:p>
    <w:p w14:paraId="6BC6AC6B" w14:textId="0ACA8988" w:rsidR="00B711EB" w:rsidRDefault="00E75313">
      <w:pPr>
        <w:pStyle w:val="ListParagraph"/>
        <w:numPr>
          <w:ilvl w:val="0"/>
          <w:numId w:val="4"/>
        </w:numPr>
        <w:tabs>
          <w:tab w:val="left" w:pos="1441"/>
        </w:tabs>
        <w:spacing w:before="183" w:line="244" w:lineRule="auto"/>
        <w:ind w:right="660"/>
        <w:rPr>
          <w:sz w:val="24"/>
        </w:rPr>
      </w:pPr>
      <w:r>
        <w:rPr>
          <w:color w:val="394B56"/>
          <w:sz w:val="24"/>
          <w:u w:val="single" w:color="394B56"/>
        </w:rPr>
        <w:t>Co</w:t>
      </w:r>
      <w:r>
        <w:rPr>
          <w:color w:val="394B56"/>
          <w:spacing w:val="-5"/>
          <w:sz w:val="24"/>
          <w:u w:val="single" w:color="394B56"/>
        </w:rPr>
        <w:t>-</w:t>
      </w:r>
      <w:r>
        <w:rPr>
          <w:color w:val="394B56"/>
          <w:sz w:val="24"/>
          <w:u w:val="single" w:color="394B56"/>
        </w:rPr>
        <w:t>Principal</w:t>
      </w:r>
      <w:r w:rsidR="00940220">
        <w:rPr>
          <w:color w:val="394B56"/>
          <w:spacing w:val="-3"/>
          <w:sz w:val="24"/>
          <w:u w:val="single" w:color="394B56"/>
        </w:rPr>
        <w:t xml:space="preserve"> </w:t>
      </w:r>
      <w:r w:rsidR="00940220">
        <w:rPr>
          <w:color w:val="394B56"/>
          <w:sz w:val="24"/>
          <w:u w:val="single" w:color="394B56"/>
        </w:rPr>
        <w:t>Investigator(s</w:t>
      </w:r>
      <w:r w:rsidR="00940220">
        <w:rPr>
          <w:color w:val="394B56"/>
          <w:sz w:val="24"/>
        </w:rPr>
        <w:t>)</w:t>
      </w:r>
      <w:r w:rsidR="00940220">
        <w:rPr>
          <w:color w:val="394B56"/>
          <w:spacing w:val="-2"/>
          <w:sz w:val="24"/>
        </w:rPr>
        <w:t xml:space="preserve"> </w:t>
      </w:r>
      <w:r w:rsidR="00940220">
        <w:rPr>
          <w:color w:val="394B56"/>
          <w:sz w:val="24"/>
        </w:rPr>
        <w:t>-</w:t>
      </w:r>
      <w:r w:rsidR="00940220">
        <w:rPr>
          <w:color w:val="394B56"/>
          <w:spacing w:val="-2"/>
          <w:sz w:val="24"/>
        </w:rPr>
        <w:t xml:space="preserve"> </w:t>
      </w:r>
      <w:r w:rsidR="00940220">
        <w:rPr>
          <w:color w:val="394B56"/>
          <w:sz w:val="24"/>
        </w:rPr>
        <w:t>The</w:t>
      </w:r>
      <w:r w:rsidR="00940220">
        <w:rPr>
          <w:color w:val="394B56"/>
          <w:spacing w:val="-3"/>
          <w:sz w:val="24"/>
        </w:rPr>
        <w:t xml:space="preserve"> </w:t>
      </w:r>
      <w:r w:rsidR="00940220">
        <w:rPr>
          <w:color w:val="394B56"/>
          <w:sz w:val="24"/>
        </w:rPr>
        <w:t>name</w:t>
      </w:r>
      <w:r w:rsidR="00940220">
        <w:rPr>
          <w:color w:val="394B56"/>
          <w:spacing w:val="-3"/>
          <w:sz w:val="24"/>
        </w:rPr>
        <w:t xml:space="preserve"> </w:t>
      </w:r>
      <w:r w:rsidR="00940220">
        <w:rPr>
          <w:color w:val="394B56"/>
          <w:sz w:val="24"/>
        </w:rPr>
        <w:t>and</w:t>
      </w:r>
      <w:r w:rsidR="00940220">
        <w:rPr>
          <w:color w:val="394B56"/>
          <w:spacing w:val="-4"/>
          <w:sz w:val="24"/>
        </w:rPr>
        <w:t xml:space="preserve"> </w:t>
      </w:r>
      <w:r w:rsidR="00940220">
        <w:rPr>
          <w:color w:val="394B56"/>
          <w:sz w:val="24"/>
        </w:rPr>
        <w:t>title</w:t>
      </w:r>
      <w:r w:rsidR="00940220">
        <w:rPr>
          <w:color w:val="394B56"/>
          <w:spacing w:val="-3"/>
          <w:sz w:val="24"/>
        </w:rPr>
        <w:t xml:space="preserve"> </w:t>
      </w:r>
      <w:r w:rsidR="00940220">
        <w:rPr>
          <w:color w:val="394B56"/>
          <w:sz w:val="24"/>
        </w:rPr>
        <w:t>of</w:t>
      </w:r>
      <w:r w:rsidR="00940220">
        <w:rPr>
          <w:color w:val="394B56"/>
          <w:spacing w:val="-3"/>
          <w:sz w:val="24"/>
        </w:rPr>
        <w:t xml:space="preserve"> </w:t>
      </w:r>
      <w:r w:rsidR="00940220">
        <w:rPr>
          <w:color w:val="394B56"/>
          <w:sz w:val="24"/>
        </w:rPr>
        <w:t>the</w:t>
      </w:r>
      <w:r w:rsidR="00940220">
        <w:rPr>
          <w:color w:val="394B56"/>
          <w:spacing w:val="-3"/>
          <w:sz w:val="24"/>
        </w:rPr>
        <w:t xml:space="preserve"> </w:t>
      </w:r>
      <w:r w:rsidR="00940220">
        <w:rPr>
          <w:color w:val="394B56"/>
          <w:sz w:val="24"/>
        </w:rPr>
        <w:t>faculty/staff</w:t>
      </w:r>
      <w:r w:rsidR="00940220">
        <w:rPr>
          <w:color w:val="394B56"/>
          <w:spacing w:val="-6"/>
          <w:sz w:val="24"/>
        </w:rPr>
        <w:t xml:space="preserve"> </w:t>
      </w:r>
      <w:r w:rsidR="00940220">
        <w:rPr>
          <w:color w:val="394B56"/>
          <w:sz w:val="24"/>
        </w:rPr>
        <w:t>member(s)</w:t>
      </w:r>
      <w:r w:rsidR="00940220">
        <w:rPr>
          <w:color w:val="394B56"/>
          <w:spacing w:val="-2"/>
          <w:sz w:val="24"/>
        </w:rPr>
        <w:t xml:space="preserve"> </w:t>
      </w:r>
      <w:r w:rsidR="00940220">
        <w:rPr>
          <w:color w:val="394B56"/>
          <w:sz w:val="24"/>
        </w:rPr>
        <w:t>co-leading the project. (optional)</w:t>
      </w:r>
    </w:p>
    <w:p w14:paraId="6BC6AC6C" w14:textId="77777777" w:rsidR="00B711EB" w:rsidRDefault="00940220">
      <w:pPr>
        <w:pStyle w:val="ListParagraph"/>
        <w:numPr>
          <w:ilvl w:val="0"/>
          <w:numId w:val="4"/>
        </w:numPr>
        <w:tabs>
          <w:tab w:val="left" w:pos="1441"/>
        </w:tabs>
        <w:spacing w:before="182" w:line="244" w:lineRule="auto"/>
        <w:ind w:right="471"/>
        <w:rPr>
          <w:sz w:val="24"/>
        </w:rPr>
      </w:pPr>
      <w:r>
        <w:rPr>
          <w:color w:val="394B56"/>
          <w:sz w:val="24"/>
          <w:u w:val="single" w:color="394B56"/>
        </w:rPr>
        <w:t>Collaborators</w:t>
      </w:r>
      <w:r>
        <w:rPr>
          <w:color w:val="394B56"/>
          <w:spacing w:val="-2"/>
          <w:sz w:val="24"/>
          <w:u w:val="single" w:color="394B56"/>
        </w:rPr>
        <w:t xml:space="preserve"> </w:t>
      </w:r>
      <w:r>
        <w:rPr>
          <w:color w:val="394B56"/>
          <w:sz w:val="24"/>
          <w:u w:val="single" w:color="394B56"/>
        </w:rPr>
        <w:t>and</w:t>
      </w:r>
      <w:r>
        <w:rPr>
          <w:color w:val="394B56"/>
          <w:spacing w:val="-6"/>
          <w:sz w:val="24"/>
          <w:u w:val="single" w:color="394B56"/>
        </w:rPr>
        <w:t xml:space="preserve"> </w:t>
      </w:r>
      <w:r>
        <w:rPr>
          <w:color w:val="394B56"/>
          <w:sz w:val="24"/>
          <w:u w:val="single" w:color="394B56"/>
        </w:rPr>
        <w:t>Partner</w:t>
      </w:r>
      <w:r>
        <w:rPr>
          <w:color w:val="394B56"/>
          <w:spacing w:val="-3"/>
          <w:sz w:val="24"/>
          <w:u w:val="single" w:color="394B56"/>
        </w:rPr>
        <w:t xml:space="preserve"> </w:t>
      </w:r>
      <w:r>
        <w:rPr>
          <w:color w:val="394B56"/>
          <w:sz w:val="24"/>
          <w:u w:val="single" w:color="394B56"/>
        </w:rPr>
        <w:t>Institution(s</w:t>
      </w:r>
      <w:r>
        <w:rPr>
          <w:color w:val="394B56"/>
          <w:sz w:val="24"/>
        </w:rPr>
        <w:t>)</w:t>
      </w:r>
      <w:r>
        <w:rPr>
          <w:color w:val="394B56"/>
          <w:spacing w:val="-3"/>
          <w:sz w:val="24"/>
        </w:rPr>
        <w:t xml:space="preserve"> </w:t>
      </w:r>
      <w:r>
        <w:rPr>
          <w:color w:val="394B56"/>
          <w:sz w:val="24"/>
        </w:rPr>
        <w:t>-</w:t>
      </w:r>
      <w:r>
        <w:rPr>
          <w:color w:val="394B56"/>
          <w:spacing w:val="-3"/>
          <w:sz w:val="24"/>
        </w:rPr>
        <w:t xml:space="preserve"> </w:t>
      </w:r>
      <w:r>
        <w:rPr>
          <w:color w:val="394B56"/>
          <w:sz w:val="24"/>
        </w:rPr>
        <w:t>The</w:t>
      </w:r>
      <w:r>
        <w:rPr>
          <w:color w:val="394B56"/>
          <w:spacing w:val="-4"/>
          <w:sz w:val="24"/>
        </w:rPr>
        <w:t xml:space="preserve"> </w:t>
      </w:r>
      <w:r>
        <w:rPr>
          <w:color w:val="394B56"/>
          <w:sz w:val="24"/>
        </w:rPr>
        <w:t>names</w:t>
      </w:r>
      <w:r>
        <w:rPr>
          <w:color w:val="394B56"/>
          <w:spacing w:val="-8"/>
          <w:sz w:val="24"/>
        </w:rPr>
        <w:t xml:space="preserve"> </w:t>
      </w:r>
      <w:r>
        <w:rPr>
          <w:color w:val="394B56"/>
          <w:sz w:val="24"/>
        </w:rPr>
        <w:t>and</w:t>
      </w:r>
      <w:r>
        <w:rPr>
          <w:color w:val="394B56"/>
          <w:spacing w:val="-6"/>
          <w:sz w:val="24"/>
        </w:rPr>
        <w:t xml:space="preserve"> </w:t>
      </w:r>
      <w:r>
        <w:rPr>
          <w:color w:val="394B56"/>
          <w:sz w:val="24"/>
        </w:rPr>
        <w:t>titles</w:t>
      </w:r>
      <w:r>
        <w:rPr>
          <w:color w:val="394B56"/>
          <w:spacing w:val="-4"/>
          <w:sz w:val="24"/>
        </w:rPr>
        <w:t xml:space="preserve"> </w:t>
      </w:r>
      <w:r>
        <w:rPr>
          <w:color w:val="394B56"/>
          <w:sz w:val="24"/>
        </w:rPr>
        <w:t>of</w:t>
      </w:r>
      <w:r>
        <w:rPr>
          <w:color w:val="394B56"/>
          <w:spacing w:val="-4"/>
          <w:sz w:val="24"/>
        </w:rPr>
        <w:t xml:space="preserve"> </w:t>
      </w:r>
      <w:r>
        <w:rPr>
          <w:color w:val="394B56"/>
          <w:sz w:val="24"/>
        </w:rPr>
        <w:t>individual</w:t>
      </w:r>
      <w:r>
        <w:rPr>
          <w:color w:val="394B56"/>
          <w:spacing w:val="-5"/>
          <w:sz w:val="24"/>
        </w:rPr>
        <w:t xml:space="preserve"> </w:t>
      </w:r>
      <w:r>
        <w:rPr>
          <w:color w:val="394B56"/>
          <w:sz w:val="24"/>
        </w:rPr>
        <w:t>collaborators</w:t>
      </w:r>
      <w:r>
        <w:rPr>
          <w:color w:val="394B56"/>
          <w:spacing w:val="-4"/>
          <w:sz w:val="24"/>
        </w:rPr>
        <w:t xml:space="preserve"> </w:t>
      </w:r>
      <w:r>
        <w:rPr>
          <w:color w:val="394B56"/>
          <w:sz w:val="24"/>
        </w:rPr>
        <w:t xml:space="preserve">or partners and/or the names of collaborating/partnering institutions and organizations. </w:t>
      </w:r>
      <w:r>
        <w:rPr>
          <w:color w:val="394B56"/>
          <w:spacing w:val="-2"/>
          <w:sz w:val="24"/>
        </w:rPr>
        <w:t>(optional)</w:t>
      </w:r>
    </w:p>
    <w:p w14:paraId="6BC6AC6D" w14:textId="77777777" w:rsidR="00B711EB" w:rsidRDefault="00940220">
      <w:pPr>
        <w:pStyle w:val="ListParagraph"/>
        <w:numPr>
          <w:ilvl w:val="0"/>
          <w:numId w:val="4"/>
        </w:numPr>
        <w:tabs>
          <w:tab w:val="left" w:pos="1440"/>
        </w:tabs>
        <w:spacing w:before="184"/>
        <w:ind w:left="1440" w:hanging="360"/>
        <w:rPr>
          <w:sz w:val="24"/>
        </w:rPr>
      </w:pPr>
      <w:r>
        <w:rPr>
          <w:color w:val="394B56"/>
          <w:sz w:val="24"/>
          <w:u w:val="single" w:color="394B56"/>
        </w:rPr>
        <w:t>Project</w:t>
      </w:r>
      <w:r>
        <w:rPr>
          <w:color w:val="394B56"/>
          <w:spacing w:val="-4"/>
          <w:sz w:val="24"/>
          <w:u w:val="single" w:color="394B56"/>
        </w:rPr>
        <w:t xml:space="preserve"> </w:t>
      </w:r>
      <w:r>
        <w:rPr>
          <w:color w:val="394B56"/>
          <w:sz w:val="24"/>
          <w:u w:val="single" w:color="394B56"/>
        </w:rPr>
        <w:t>Duration</w:t>
      </w:r>
      <w:r>
        <w:rPr>
          <w:color w:val="394B56"/>
          <w:spacing w:val="-3"/>
          <w:sz w:val="24"/>
        </w:rPr>
        <w:t xml:space="preserve"> </w:t>
      </w:r>
      <w:r>
        <w:rPr>
          <w:color w:val="394B56"/>
          <w:sz w:val="24"/>
        </w:rPr>
        <w:t>–</w:t>
      </w:r>
      <w:r>
        <w:rPr>
          <w:color w:val="394B56"/>
          <w:spacing w:val="-2"/>
          <w:sz w:val="24"/>
        </w:rPr>
        <w:t xml:space="preserve"> </w:t>
      </w:r>
      <w:r>
        <w:rPr>
          <w:color w:val="394B56"/>
          <w:sz w:val="24"/>
        </w:rPr>
        <w:t>The</w:t>
      </w:r>
      <w:r>
        <w:rPr>
          <w:color w:val="394B56"/>
          <w:spacing w:val="-3"/>
          <w:sz w:val="24"/>
        </w:rPr>
        <w:t xml:space="preserve"> </w:t>
      </w:r>
      <w:r>
        <w:rPr>
          <w:color w:val="394B56"/>
          <w:sz w:val="24"/>
        </w:rPr>
        <w:t>estimated</w:t>
      </w:r>
      <w:r>
        <w:rPr>
          <w:color w:val="394B56"/>
          <w:spacing w:val="-5"/>
          <w:sz w:val="24"/>
        </w:rPr>
        <w:t xml:space="preserve"> </w:t>
      </w:r>
      <w:r>
        <w:rPr>
          <w:color w:val="394B56"/>
          <w:sz w:val="24"/>
        </w:rPr>
        <w:t>duration</w:t>
      </w:r>
      <w:r>
        <w:rPr>
          <w:color w:val="394B56"/>
          <w:spacing w:val="-4"/>
          <w:sz w:val="24"/>
        </w:rPr>
        <w:t xml:space="preserve"> </w:t>
      </w:r>
      <w:r>
        <w:rPr>
          <w:color w:val="394B56"/>
          <w:sz w:val="24"/>
        </w:rPr>
        <w:t>of</w:t>
      </w:r>
      <w:r>
        <w:rPr>
          <w:color w:val="394B56"/>
          <w:spacing w:val="-3"/>
          <w:sz w:val="24"/>
        </w:rPr>
        <w:t xml:space="preserve"> </w:t>
      </w:r>
      <w:r>
        <w:rPr>
          <w:color w:val="394B56"/>
          <w:sz w:val="24"/>
        </w:rPr>
        <w:t>your</w:t>
      </w:r>
      <w:r>
        <w:rPr>
          <w:color w:val="394B56"/>
          <w:spacing w:val="-2"/>
          <w:sz w:val="24"/>
        </w:rPr>
        <w:t xml:space="preserve"> project.</w:t>
      </w:r>
    </w:p>
    <w:p w14:paraId="6BC6AC6E" w14:textId="77777777" w:rsidR="00B711EB" w:rsidRDefault="00940220">
      <w:pPr>
        <w:pStyle w:val="BodyText"/>
        <w:spacing w:before="187" w:line="247" w:lineRule="auto"/>
        <w:ind w:left="1080" w:right="414"/>
      </w:pPr>
      <w:r>
        <w:rPr>
          <w:color w:val="394B56"/>
        </w:rPr>
        <w:t>TCU</w:t>
      </w:r>
      <w:r>
        <w:rPr>
          <w:color w:val="394B56"/>
          <w:spacing w:val="-2"/>
        </w:rPr>
        <w:t xml:space="preserve"> </w:t>
      </w:r>
      <w:r>
        <w:rPr>
          <w:color w:val="394B56"/>
        </w:rPr>
        <w:t>faculty</w:t>
      </w:r>
      <w:r>
        <w:rPr>
          <w:color w:val="394B56"/>
          <w:spacing w:val="-2"/>
        </w:rPr>
        <w:t xml:space="preserve"> </w:t>
      </w:r>
      <w:r>
        <w:rPr>
          <w:color w:val="394B56"/>
        </w:rPr>
        <w:t>who</w:t>
      </w:r>
      <w:r>
        <w:rPr>
          <w:color w:val="394B56"/>
          <w:spacing w:val="-5"/>
        </w:rPr>
        <w:t xml:space="preserve"> </w:t>
      </w:r>
      <w:r>
        <w:rPr>
          <w:color w:val="394B56"/>
        </w:rPr>
        <w:t>completed</w:t>
      </w:r>
      <w:r>
        <w:rPr>
          <w:color w:val="394B56"/>
          <w:spacing w:val="-4"/>
        </w:rPr>
        <w:t xml:space="preserve"> </w:t>
      </w:r>
      <w:r>
        <w:rPr>
          <w:color w:val="394B56"/>
        </w:rPr>
        <w:t>a</w:t>
      </w:r>
      <w:r>
        <w:rPr>
          <w:color w:val="394B56"/>
          <w:spacing w:val="-3"/>
        </w:rPr>
        <w:t xml:space="preserve"> </w:t>
      </w:r>
      <w:r>
        <w:rPr>
          <w:color w:val="394B56"/>
        </w:rPr>
        <w:t>pre-application</w:t>
      </w:r>
      <w:r>
        <w:rPr>
          <w:color w:val="394B56"/>
          <w:spacing w:val="-4"/>
        </w:rPr>
        <w:t xml:space="preserve"> </w:t>
      </w:r>
      <w:r>
        <w:rPr>
          <w:color w:val="394B56"/>
        </w:rPr>
        <w:t>can</w:t>
      </w:r>
      <w:r>
        <w:rPr>
          <w:color w:val="394B56"/>
          <w:spacing w:val="-4"/>
        </w:rPr>
        <w:t xml:space="preserve"> </w:t>
      </w:r>
      <w:r>
        <w:rPr>
          <w:color w:val="394B56"/>
        </w:rPr>
        <w:t>use</w:t>
      </w:r>
      <w:r>
        <w:rPr>
          <w:color w:val="394B56"/>
          <w:spacing w:val="-2"/>
        </w:rPr>
        <w:t xml:space="preserve"> </w:t>
      </w:r>
      <w:r>
        <w:rPr>
          <w:color w:val="394B56"/>
        </w:rPr>
        <w:t>the</w:t>
      </w:r>
      <w:r>
        <w:rPr>
          <w:color w:val="394B56"/>
          <w:spacing w:val="-2"/>
        </w:rPr>
        <w:t xml:space="preserve"> </w:t>
      </w:r>
      <w:r>
        <w:rPr>
          <w:color w:val="394B56"/>
        </w:rPr>
        <w:t>same</w:t>
      </w:r>
      <w:r>
        <w:rPr>
          <w:color w:val="394B56"/>
          <w:spacing w:val="-2"/>
        </w:rPr>
        <w:t xml:space="preserve"> </w:t>
      </w:r>
      <w:r>
        <w:rPr>
          <w:color w:val="394B56"/>
        </w:rPr>
        <w:t>abstract</w:t>
      </w:r>
      <w:r>
        <w:rPr>
          <w:color w:val="394B56"/>
          <w:spacing w:val="-3"/>
        </w:rPr>
        <w:t xml:space="preserve"> </w:t>
      </w:r>
      <w:r>
        <w:rPr>
          <w:color w:val="394B56"/>
        </w:rPr>
        <w:t>as</w:t>
      </w:r>
      <w:r>
        <w:rPr>
          <w:color w:val="394B56"/>
          <w:spacing w:val="-2"/>
        </w:rPr>
        <w:t xml:space="preserve"> </w:t>
      </w:r>
      <w:r>
        <w:rPr>
          <w:color w:val="394B56"/>
        </w:rPr>
        <w:t>the</w:t>
      </w:r>
      <w:r>
        <w:rPr>
          <w:color w:val="394B56"/>
          <w:spacing w:val="-2"/>
        </w:rPr>
        <w:t xml:space="preserve"> </w:t>
      </w:r>
      <w:r>
        <w:rPr>
          <w:color w:val="394B56"/>
        </w:rPr>
        <w:t>one</w:t>
      </w:r>
      <w:r>
        <w:rPr>
          <w:color w:val="394B56"/>
          <w:spacing w:val="-2"/>
        </w:rPr>
        <w:t xml:space="preserve"> </w:t>
      </w:r>
      <w:r>
        <w:rPr>
          <w:color w:val="394B56"/>
        </w:rPr>
        <w:t>written</w:t>
      </w:r>
      <w:r>
        <w:rPr>
          <w:color w:val="394B56"/>
          <w:spacing w:val="-4"/>
        </w:rPr>
        <w:t xml:space="preserve"> </w:t>
      </w:r>
      <w:r>
        <w:rPr>
          <w:color w:val="394B56"/>
        </w:rPr>
        <w:t>for the pre-application.</w:t>
      </w:r>
    </w:p>
    <w:p w14:paraId="6BC6AC6F" w14:textId="77777777" w:rsidR="00B711EB" w:rsidRDefault="00940220">
      <w:pPr>
        <w:pStyle w:val="Heading2"/>
        <w:spacing w:before="177"/>
      </w:pPr>
      <w:r>
        <w:rPr>
          <w:color w:val="394B56"/>
        </w:rPr>
        <w:t>Section</w:t>
      </w:r>
      <w:r>
        <w:rPr>
          <w:color w:val="394B56"/>
          <w:spacing w:val="1"/>
        </w:rPr>
        <w:t xml:space="preserve"> </w:t>
      </w:r>
      <w:r>
        <w:rPr>
          <w:color w:val="394B56"/>
        </w:rPr>
        <w:t>2:</w:t>
      </w:r>
      <w:r>
        <w:rPr>
          <w:color w:val="394B56"/>
          <w:spacing w:val="-3"/>
        </w:rPr>
        <w:t xml:space="preserve"> </w:t>
      </w:r>
      <w:r>
        <w:rPr>
          <w:color w:val="394B56"/>
        </w:rPr>
        <w:t>Engaging</w:t>
      </w:r>
      <w:r>
        <w:rPr>
          <w:color w:val="394B56"/>
          <w:spacing w:val="-1"/>
        </w:rPr>
        <w:t xml:space="preserve"> </w:t>
      </w:r>
      <w:r>
        <w:rPr>
          <w:color w:val="394B56"/>
        </w:rPr>
        <w:t>Community</w:t>
      </w:r>
      <w:r>
        <w:rPr>
          <w:color w:val="394B56"/>
          <w:spacing w:val="-6"/>
        </w:rPr>
        <w:t xml:space="preserve"> </w:t>
      </w:r>
      <w:r>
        <w:rPr>
          <w:color w:val="394B56"/>
        </w:rPr>
        <w:t>&amp;</w:t>
      </w:r>
      <w:r>
        <w:rPr>
          <w:color w:val="394B56"/>
          <w:spacing w:val="-1"/>
        </w:rPr>
        <w:t xml:space="preserve"> </w:t>
      </w:r>
      <w:r>
        <w:rPr>
          <w:color w:val="394B56"/>
        </w:rPr>
        <w:t>Building</w:t>
      </w:r>
      <w:r>
        <w:rPr>
          <w:color w:val="394B56"/>
          <w:spacing w:val="-6"/>
        </w:rPr>
        <w:t xml:space="preserve"> </w:t>
      </w:r>
      <w:r>
        <w:rPr>
          <w:color w:val="394B56"/>
        </w:rPr>
        <w:t>Capacity</w:t>
      </w:r>
      <w:r>
        <w:rPr>
          <w:color w:val="394B56"/>
          <w:spacing w:val="7"/>
        </w:rPr>
        <w:t xml:space="preserve"> </w:t>
      </w:r>
      <w:r>
        <w:rPr>
          <w:color w:val="394B56"/>
        </w:rPr>
        <w:t>(1</w:t>
      </w:r>
      <w:r>
        <w:rPr>
          <w:color w:val="394B56"/>
          <w:spacing w:val="-3"/>
        </w:rPr>
        <w:t xml:space="preserve"> </w:t>
      </w:r>
      <w:r>
        <w:rPr>
          <w:color w:val="394B56"/>
        </w:rPr>
        <w:t>–</w:t>
      </w:r>
      <w:r>
        <w:rPr>
          <w:color w:val="394B56"/>
          <w:spacing w:val="-1"/>
        </w:rPr>
        <w:t xml:space="preserve"> </w:t>
      </w:r>
      <w:r>
        <w:rPr>
          <w:color w:val="394B56"/>
        </w:rPr>
        <w:t>3</w:t>
      </w:r>
      <w:r>
        <w:rPr>
          <w:color w:val="394B56"/>
          <w:spacing w:val="-2"/>
        </w:rPr>
        <w:t xml:space="preserve"> pages)</w:t>
      </w:r>
    </w:p>
    <w:p w14:paraId="6BC6AC70" w14:textId="77777777" w:rsidR="00B711EB" w:rsidRDefault="00940220">
      <w:pPr>
        <w:pStyle w:val="ListParagraph"/>
        <w:numPr>
          <w:ilvl w:val="0"/>
          <w:numId w:val="4"/>
        </w:numPr>
        <w:tabs>
          <w:tab w:val="left" w:pos="1441"/>
        </w:tabs>
        <w:spacing w:line="244" w:lineRule="auto"/>
        <w:ind w:right="460"/>
        <w:rPr>
          <w:sz w:val="24"/>
        </w:rPr>
      </w:pPr>
      <w:r>
        <w:rPr>
          <w:color w:val="394B56"/>
          <w:sz w:val="24"/>
          <w:u w:val="single" w:color="394B56"/>
        </w:rPr>
        <w:t>Learning: outcomes for community or TCU students</w:t>
      </w:r>
      <w:r>
        <w:rPr>
          <w:color w:val="394B56"/>
          <w:sz w:val="24"/>
        </w:rPr>
        <w:t xml:space="preserve"> – Discuss how this project will impact the lead institution and community. For example, if students are working on the project, what knowledge or skills will they obtain? How</w:t>
      </w:r>
      <w:r>
        <w:rPr>
          <w:color w:val="394B56"/>
          <w:spacing w:val="-1"/>
          <w:sz w:val="24"/>
        </w:rPr>
        <w:t xml:space="preserve"> </w:t>
      </w:r>
      <w:r>
        <w:rPr>
          <w:color w:val="394B56"/>
          <w:sz w:val="24"/>
        </w:rPr>
        <w:t>many students will the project support and impact?</w:t>
      </w:r>
      <w:r>
        <w:rPr>
          <w:color w:val="394B56"/>
          <w:spacing w:val="-5"/>
          <w:sz w:val="24"/>
        </w:rPr>
        <w:t xml:space="preserve"> </w:t>
      </w:r>
      <w:r>
        <w:rPr>
          <w:color w:val="394B56"/>
          <w:sz w:val="24"/>
        </w:rPr>
        <w:t>Will</w:t>
      </w:r>
      <w:r>
        <w:rPr>
          <w:color w:val="394B56"/>
          <w:spacing w:val="-4"/>
          <w:sz w:val="24"/>
        </w:rPr>
        <w:t xml:space="preserve"> </w:t>
      </w:r>
      <w:r>
        <w:rPr>
          <w:color w:val="394B56"/>
          <w:sz w:val="24"/>
        </w:rPr>
        <w:t>they</w:t>
      </w:r>
      <w:r>
        <w:rPr>
          <w:color w:val="394B56"/>
          <w:spacing w:val="-3"/>
          <w:sz w:val="24"/>
        </w:rPr>
        <w:t xml:space="preserve"> </w:t>
      </w:r>
      <w:r>
        <w:rPr>
          <w:color w:val="394B56"/>
          <w:sz w:val="24"/>
        </w:rPr>
        <w:t>receive</w:t>
      </w:r>
      <w:r>
        <w:rPr>
          <w:color w:val="394B56"/>
          <w:spacing w:val="-3"/>
          <w:sz w:val="24"/>
        </w:rPr>
        <w:t xml:space="preserve"> </w:t>
      </w:r>
      <w:r>
        <w:rPr>
          <w:color w:val="394B56"/>
          <w:sz w:val="24"/>
        </w:rPr>
        <w:t>course</w:t>
      </w:r>
      <w:r>
        <w:rPr>
          <w:color w:val="394B56"/>
          <w:spacing w:val="-3"/>
          <w:sz w:val="24"/>
        </w:rPr>
        <w:t xml:space="preserve"> </w:t>
      </w:r>
      <w:r>
        <w:rPr>
          <w:color w:val="394B56"/>
          <w:sz w:val="24"/>
        </w:rPr>
        <w:t>credit?</w:t>
      </w:r>
      <w:r>
        <w:rPr>
          <w:color w:val="394B56"/>
          <w:spacing w:val="-6"/>
          <w:sz w:val="24"/>
        </w:rPr>
        <w:t xml:space="preserve"> </w:t>
      </w:r>
      <w:r>
        <w:rPr>
          <w:color w:val="394B56"/>
          <w:sz w:val="24"/>
        </w:rPr>
        <w:t>How</w:t>
      </w:r>
      <w:r>
        <w:rPr>
          <w:color w:val="394B56"/>
          <w:spacing w:val="-6"/>
          <w:sz w:val="24"/>
        </w:rPr>
        <w:t xml:space="preserve"> </w:t>
      </w:r>
      <w:r>
        <w:rPr>
          <w:color w:val="394B56"/>
          <w:sz w:val="24"/>
        </w:rPr>
        <w:t>will</w:t>
      </w:r>
      <w:r>
        <w:rPr>
          <w:color w:val="394B56"/>
          <w:spacing w:val="-4"/>
          <w:sz w:val="24"/>
        </w:rPr>
        <w:t xml:space="preserve"> </w:t>
      </w:r>
      <w:r>
        <w:rPr>
          <w:color w:val="394B56"/>
          <w:sz w:val="24"/>
        </w:rPr>
        <w:t>this</w:t>
      </w:r>
      <w:r>
        <w:rPr>
          <w:color w:val="394B56"/>
          <w:spacing w:val="-3"/>
          <w:sz w:val="24"/>
        </w:rPr>
        <w:t xml:space="preserve"> </w:t>
      </w:r>
      <w:r>
        <w:rPr>
          <w:color w:val="394B56"/>
          <w:sz w:val="24"/>
        </w:rPr>
        <w:t>project</w:t>
      </w:r>
      <w:r>
        <w:rPr>
          <w:color w:val="394B56"/>
          <w:spacing w:val="-4"/>
          <w:sz w:val="24"/>
        </w:rPr>
        <w:t xml:space="preserve"> </w:t>
      </w:r>
      <w:r>
        <w:rPr>
          <w:color w:val="394B56"/>
          <w:sz w:val="24"/>
        </w:rPr>
        <w:t>support</w:t>
      </w:r>
      <w:r>
        <w:rPr>
          <w:color w:val="394B56"/>
          <w:spacing w:val="-4"/>
          <w:sz w:val="24"/>
        </w:rPr>
        <w:t xml:space="preserve"> </w:t>
      </w:r>
      <w:r>
        <w:rPr>
          <w:color w:val="394B56"/>
          <w:sz w:val="24"/>
        </w:rPr>
        <w:t>their</w:t>
      </w:r>
      <w:r>
        <w:rPr>
          <w:color w:val="394B56"/>
          <w:spacing w:val="-3"/>
          <w:sz w:val="24"/>
        </w:rPr>
        <w:t xml:space="preserve"> </w:t>
      </w:r>
      <w:r>
        <w:rPr>
          <w:color w:val="394B56"/>
          <w:sz w:val="24"/>
        </w:rPr>
        <w:t>successful</w:t>
      </w:r>
      <w:r>
        <w:rPr>
          <w:color w:val="394B56"/>
          <w:spacing w:val="-4"/>
          <w:sz w:val="24"/>
        </w:rPr>
        <w:t xml:space="preserve"> </w:t>
      </w:r>
      <w:r>
        <w:rPr>
          <w:color w:val="394B56"/>
          <w:sz w:val="24"/>
        </w:rPr>
        <w:t>entry into a STEM career in the future?</w:t>
      </w:r>
    </w:p>
    <w:p w14:paraId="6BC6AC71" w14:textId="77777777" w:rsidR="00B711EB" w:rsidRDefault="00940220">
      <w:pPr>
        <w:pStyle w:val="ListParagraph"/>
        <w:numPr>
          <w:ilvl w:val="0"/>
          <w:numId w:val="4"/>
        </w:numPr>
        <w:tabs>
          <w:tab w:val="left" w:pos="1440"/>
        </w:tabs>
        <w:ind w:left="1440" w:hanging="360"/>
        <w:rPr>
          <w:sz w:val="24"/>
        </w:rPr>
      </w:pPr>
      <w:r>
        <w:rPr>
          <w:color w:val="394B56"/>
          <w:sz w:val="24"/>
          <w:u w:val="single" w:color="394B56"/>
        </w:rPr>
        <w:t>Alignment:</w:t>
      </w:r>
      <w:r>
        <w:rPr>
          <w:color w:val="394B56"/>
          <w:spacing w:val="-5"/>
          <w:sz w:val="24"/>
          <w:u w:val="single" w:color="394B56"/>
        </w:rPr>
        <w:t xml:space="preserve"> </w:t>
      </w:r>
      <w:r>
        <w:rPr>
          <w:color w:val="394B56"/>
          <w:sz w:val="24"/>
          <w:u w:val="single" w:color="394B56"/>
        </w:rPr>
        <w:t>contribution</w:t>
      </w:r>
      <w:r>
        <w:rPr>
          <w:color w:val="394B56"/>
          <w:spacing w:val="-4"/>
          <w:sz w:val="24"/>
          <w:u w:val="single" w:color="394B56"/>
        </w:rPr>
        <w:t xml:space="preserve"> </w:t>
      </w:r>
      <w:r>
        <w:rPr>
          <w:color w:val="394B56"/>
          <w:sz w:val="24"/>
          <w:u w:val="single" w:color="394B56"/>
        </w:rPr>
        <w:t>to</w:t>
      </w:r>
      <w:r>
        <w:rPr>
          <w:color w:val="394B56"/>
          <w:spacing w:val="-5"/>
          <w:sz w:val="24"/>
          <w:u w:val="single" w:color="394B56"/>
        </w:rPr>
        <w:t xml:space="preserve"> </w:t>
      </w:r>
      <w:r>
        <w:rPr>
          <w:color w:val="394B56"/>
          <w:sz w:val="24"/>
          <w:u w:val="single" w:color="394B56"/>
        </w:rPr>
        <w:t>larger</w:t>
      </w:r>
      <w:r>
        <w:rPr>
          <w:color w:val="394B56"/>
          <w:spacing w:val="-2"/>
          <w:sz w:val="24"/>
          <w:u w:val="single" w:color="394B56"/>
        </w:rPr>
        <w:t xml:space="preserve"> </w:t>
      </w:r>
      <w:r>
        <w:rPr>
          <w:color w:val="394B56"/>
          <w:sz w:val="24"/>
          <w:u w:val="single" w:color="394B56"/>
        </w:rPr>
        <w:t>TCU</w:t>
      </w:r>
      <w:r>
        <w:rPr>
          <w:color w:val="394B56"/>
          <w:spacing w:val="2"/>
          <w:sz w:val="24"/>
          <w:u w:val="single" w:color="394B56"/>
        </w:rPr>
        <w:t xml:space="preserve"> </w:t>
      </w:r>
      <w:r>
        <w:rPr>
          <w:color w:val="394B56"/>
          <w:sz w:val="24"/>
          <w:u w:val="single" w:color="394B56"/>
        </w:rPr>
        <w:t>or</w:t>
      </w:r>
      <w:r>
        <w:rPr>
          <w:color w:val="394B56"/>
          <w:spacing w:val="-2"/>
          <w:sz w:val="24"/>
          <w:u w:val="single" w:color="394B56"/>
        </w:rPr>
        <w:t xml:space="preserve"> </w:t>
      </w:r>
      <w:r>
        <w:rPr>
          <w:color w:val="394B56"/>
          <w:sz w:val="24"/>
          <w:u w:val="single" w:color="394B56"/>
        </w:rPr>
        <w:t>department</w:t>
      </w:r>
      <w:r>
        <w:rPr>
          <w:color w:val="394B56"/>
          <w:spacing w:val="-4"/>
          <w:sz w:val="24"/>
          <w:u w:val="single" w:color="394B56"/>
        </w:rPr>
        <w:t xml:space="preserve"> </w:t>
      </w:r>
      <w:r>
        <w:rPr>
          <w:color w:val="394B56"/>
          <w:sz w:val="24"/>
          <w:u w:val="single" w:color="394B56"/>
        </w:rPr>
        <w:t>mission</w:t>
      </w:r>
      <w:r>
        <w:rPr>
          <w:color w:val="394B56"/>
          <w:spacing w:val="-2"/>
          <w:sz w:val="24"/>
          <w:u w:val="single" w:color="394B56"/>
        </w:rPr>
        <w:t xml:space="preserve"> </w:t>
      </w:r>
      <w:r>
        <w:rPr>
          <w:color w:val="394B56"/>
          <w:sz w:val="24"/>
          <w:u w:val="single" w:color="394B56"/>
        </w:rPr>
        <w:t>and</w:t>
      </w:r>
      <w:r>
        <w:rPr>
          <w:color w:val="394B56"/>
          <w:spacing w:val="-4"/>
          <w:sz w:val="24"/>
          <w:u w:val="single" w:color="394B56"/>
        </w:rPr>
        <w:t xml:space="preserve"> </w:t>
      </w:r>
      <w:r>
        <w:rPr>
          <w:color w:val="394B56"/>
          <w:spacing w:val="-2"/>
          <w:sz w:val="24"/>
          <w:u w:val="single" w:color="394B56"/>
        </w:rPr>
        <w:t>goals</w:t>
      </w:r>
    </w:p>
    <w:p w14:paraId="6BC6AC72" w14:textId="7727C507" w:rsidR="00B711EB" w:rsidRDefault="00940220">
      <w:pPr>
        <w:pStyle w:val="ListParagraph"/>
        <w:numPr>
          <w:ilvl w:val="0"/>
          <w:numId w:val="3"/>
        </w:numPr>
        <w:tabs>
          <w:tab w:val="left" w:pos="2161"/>
        </w:tabs>
        <w:spacing w:line="244" w:lineRule="auto"/>
        <w:ind w:right="904"/>
        <w:rPr>
          <w:sz w:val="24"/>
        </w:rPr>
      </w:pPr>
      <w:r>
        <w:rPr>
          <w:color w:val="394B56"/>
          <w:sz w:val="24"/>
        </w:rPr>
        <w:t>Clearly</w:t>
      </w:r>
      <w:r>
        <w:rPr>
          <w:color w:val="394B56"/>
          <w:spacing w:val="-3"/>
          <w:sz w:val="24"/>
        </w:rPr>
        <w:t xml:space="preserve"> </w:t>
      </w:r>
      <w:r>
        <w:rPr>
          <w:color w:val="394B56"/>
          <w:sz w:val="24"/>
        </w:rPr>
        <w:t>demonstrate</w:t>
      </w:r>
      <w:r>
        <w:rPr>
          <w:color w:val="394B56"/>
          <w:spacing w:val="-4"/>
          <w:sz w:val="24"/>
        </w:rPr>
        <w:t xml:space="preserve"> </w:t>
      </w:r>
      <w:r>
        <w:rPr>
          <w:color w:val="394B56"/>
          <w:sz w:val="24"/>
        </w:rPr>
        <w:t>how</w:t>
      </w:r>
      <w:r>
        <w:rPr>
          <w:color w:val="394B56"/>
          <w:spacing w:val="-6"/>
          <w:sz w:val="24"/>
        </w:rPr>
        <w:t xml:space="preserve"> </w:t>
      </w:r>
      <w:r>
        <w:rPr>
          <w:color w:val="394B56"/>
          <w:sz w:val="24"/>
        </w:rPr>
        <w:t>this</w:t>
      </w:r>
      <w:r>
        <w:rPr>
          <w:color w:val="394B56"/>
          <w:spacing w:val="-3"/>
          <w:sz w:val="24"/>
        </w:rPr>
        <w:t xml:space="preserve"> </w:t>
      </w:r>
      <w:r>
        <w:rPr>
          <w:color w:val="394B56"/>
          <w:sz w:val="24"/>
        </w:rPr>
        <w:t>project</w:t>
      </w:r>
      <w:r>
        <w:rPr>
          <w:color w:val="394B56"/>
          <w:spacing w:val="-4"/>
          <w:sz w:val="24"/>
        </w:rPr>
        <w:t xml:space="preserve"> </w:t>
      </w:r>
      <w:r>
        <w:rPr>
          <w:color w:val="394B56"/>
          <w:sz w:val="24"/>
        </w:rPr>
        <w:t>will</w:t>
      </w:r>
      <w:r>
        <w:rPr>
          <w:color w:val="394B56"/>
          <w:spacing w:val="-4"/>
          <w:sz w:val="24"/>
        </w:rPr>
        <w:t xml:space="preserve"> </w:t>
      </w:r>
      <w:r>
        <w:rPr>
          <w:color w:val="394B56"/>
          <w:sz w:val="24"/>
        </w:rPr>
        <w:t>address</w:t>
      </w:r>
      <w:r>
        <w:rPr>
          <w:color w:val="394B56"/>
          <w:spacing w:val="-3"/>
          <w:sz w:val="24"/>
        </w:rPr>
        <w:t xml:space="preserve"> </w:t>
      </w:r>
      <w:r>
        <w:rPr>
          <w:color w:val="394B56"/>
          <w:sz w:val="24"/>
        </w:rPr>
        <w:t>two</w:t>
      </w:r>
      <w:r>
        <w:rPr>
          <w:color w:val="394B56"/>
          <w:spacing w:val="-6"/>
          <w:sz w:val="24"/>
        </w:rPr>
        <w:t xml:space="preserve"> </w:t>
      </w:r>
      <w:r>
        <w:rPr>
          <w:color w:val="394B56"/>
          <w:sz w:val="24"/>
        </w:rPr>
        <w:t>of</w:t>
      </w:r>
      <w:r>
        <w:rPr>
          <w:color w:val="394B56"/>
          <w:spacing w:val="-3"/>
          <w:sz w:val="24"/>
        </w:rPr>
        <w:t xml:space="preserve"> </w:t>
      </w:r>
      <w:r>
        <w:rPr>
          <w:color w:val="394B56"/>
          <w:sz w:val="24"/>
        </w:rPr>
        <w:t>the</w:t>
      </w:r>
      <w:r>
        <w:rPr>
          <w:color w:val="394B56"/>
          <w:spacing w:val="-3"/>
          <w:sz w:val="24"/>
        </w:rPr>
        <w:t xml:space="preserve"> </w:t>
      </w:r>
      <w:r>
        <w:rPr>
          <w:color w:val="394B56"/>
          <w:sz w:val="24"/>
        </w:rPr>
        <w:t>three</w:t>
      </w:r>
      <w:r>
        <w:rPr>
          <w:color w:val="394B56"/>
          <w:spacing w:val="-3"/>
          <w:sz w:val="24"/>
        </w:rPr>
        <w:t xml:space="preserve"> </w:t>
      </w:r>
      <w:r>
        <w:rPr>
          <w:color w:val="394B56"/>
          <w:sz w:val="24"/>
        </w:rPr>
        <w:t>stated</w:t>
      </w:r>
      <w:r>
        <w:rPr>
          <w:color w:val="394B56"/>
          <w:spacing w:val="-5"/>
          <w:sz w:val="24"/>
        </w:rPr>
        <w:t xml:space="preserve"> </w:t>
      </w:r>
      <w:r>
        <w:rPr>
          <w:color w:val="394B56"/>
          <w:sz w:val="24"/>
        </w:rPr>
        <w:t xml:space="preserve">NASA AIHEC </w:t>
      </w:r>
      <w:r w:rsidR="00823980">
        <w:rPr>
          <w:color w:val="394B56"/>
          <w:sz w:val="24"/>
        </w:rPr>
        <w:t xml:space="preserve">Building </w:t>
      </w:r>
      <w:r>
        <w:rPr>
          <w:color w:val="394B56"/>
          <w:sz w:val="24"/>
        </w:rPr>
        <w:t>Bridges programmatic goals.</w:t>
      </w:r>
    </w:p>
    <w:p w14:paraId="6BC6AC73" w14:textId="32685517" w:rsidR="00B711EB" w:rsidRDefault="00940220">
      <w:pPr>
        <w:pStyle w:val="ListParagraph"/>
        <w:numPr>
          <w:ilvl w:val="0"/>
          <w:numId w:val="3"/>
        </w:numPr>
        <w:tabs>
          <w:tab w:val="left" w:pos="2161"/>
        </w:tabs>
        <w:spacing w:before="182" w:line="244" w:lineRule="auto"/>
        <w:ind w:right="797"/>
        <w:rPr>
          <w:sz w:val="24"/>
        </w:rPr>
      </w:pPr>
      <w:r>
        <w:rPr>
          <w:color w:val="394B56"/>
          <w:sz w:val="24"/>
        </w:rPr>
        <w:t>Clearly</w:t>
      </w:r>
      <w:r>
        <w:rPr>
          <w:color w:val="394B56"/>
          <w:spacing w:val="-3"/>
          <w:sz w:val="24"/>
        </w:rPr>
        <w:t xml:space="preserve"> </w:t>
      </w:r>
      <w:r>
        <w:rPr>
          <w:color w:val="394B56"/>
          <w:sz w:val="24"/>
        </w:rPr>
        <w:t>demonstrate</w:t>
      </w:r>
      <w:r>
        <w:rPr>
          <w:color w:val="394B56"/>
          <w:spacing w:val="-5"/>
          <w:sz w:val="24"/>
        </w:rPr>
        <w:t xml:space="preserve"> </w:t>
      </w:r>
      <w:r>
        <w:rPr>
          <w:color w:val="394B56"/>
          <w:sz w:val="24"/>
        </w:rPr>
        <w:t>how</w:t>
      </w:r>
      <w:r>
        <w:rPr>
          <w:color w:val="394B56"/>
          <w:spacing w:val="-7"/>
          <w:sz w:val="24"/>
        </w:rPr>
        <w:t xml:space="preserve"> </w:t>
      </w:r>
      <w:r>
        <w:rPr>
          <w:color w:val="394B56"/>
          <w:sz w:val="24"/>
        </w:rPr>
        <w:t>this</w:t>
      </w:r>
      <w:r>
        <w:rPr>
          <w:color w:val="394B56"/>
          <w:spacing w:val="-4"/>
          <w:sz w:val="24"/>
        </w:rPr>
        <w:t xml:space="preserve"> </w:t>
      </w:r>
      <w:r>
        <w:rPr>
          <w:color w:val="394B56"/>
          <w:sz w:val="24"/>
        </w:rPr>
        <w:t>project</w:t>
      </w:r>
      <w:r>
        <w:rPr>
          <w:color w:val="394B56"/>
          <w:spacing w:val="-5"/>
          <w:sz w:val="24"/>
        </w:rPr>
        <w:t xml:space="preserve"> </w:t>
      </w:r>
      <w:r>
        <w:rPr>
          <w:color w:val="394B56"/>
          <w:sz w:val="24"/>
        </w:rPr>
        <w:t>advances</w:t>
      </w:r>
      <w:r>
        <w:rPr>
          <w:color w:val="394B56"/>
          <w:spacing w:val="-4"/>
          <w:sz w:val="24"/>
        </w:rPr>
        <w:t xml:space="preserve"> </w:t>
      </w:r>
      <w:r>
        <w:rPr>
          <w:color w:val="394B56"/>
          <w:sz w:val="24"/>
        </w:rPr>
        <w:t>existing goals</w:t>
      </w:r>
      <w:r>
        <w:rPr>
          <w:color w:val="394B56"/>
          <w:spacing w:val="-4"/>
          <w:sz w:val="24"/>
        </w:rPr>
        <w:t xml:space="preserve"> </w:t>
      </w:r>
      <w:r>
        <w:rPr>
          <w:color w:val="394B56"/>
          <w:sz w:val="24"/>
        </w:rPr>
        <w:t>for</w:t>
      </w:r>
      <w:r>
        <w:rPr>
          <w:color w:val="394B56"/>
          <w:spacing w:val="-4"/>
          <w:sz w:val="24"/>
        </w:rPr>
        <w:t xml:space="preserve"> </w:t>
      </w:r>
      <w:r>
        <w:rPr>
          <w:color w:val="394B56"/>
          <w:sz w:val="24"/>
        </w:rPr>
        <w:t>STEM</w:t>
      </w:r>
      <w:r>
        <w:rPr>
          <w:color w:val="394B56"/>
          <w:spacing w:val="-6"/>
          <w:sz w:val="24"/>
        </w:rPr>
        <w:t xml:space="preserve"> </w:t>
      </w:r>
      <w:r>
        <w:rPr>
          <w:color w:val="394B56"/>
          <w:sz w:val="24"/>
        </w:rPr>
        <w:t>within</w:t>
      </w:r>
      <w:r>
        <w:rPr>
          <w:color w:val="394B56"/>
          <w:spacing w:val="-6"/>
          <w:sz w:val="24"/>
        </w:rPr>
        <w:t xml:space="preserve"> </w:t>
      </w:r>
      <w:r>
        <w:rPr>
          <w:color w:val="394B56"/>
          <w:sz w:val="24"/>
        </w:rPr>
        <w:t>a department, division, team, office within the lead institution.</w:t>
      </w:r>
    </w:p>
    <w:p w14:paraId="6BC6AC74" w14:textId="2762E97A" w:rsidR="00B711EB" w:rsidRDefault="00940220">
      <w:pPr>
        <w:pStyle w:val="ListParagraph"/>
        <w:numPr>
          <w:ilvl w:val="0"/>
          <w:numId w:val="3"/>
        </w:numPr>
        <w:tabs>
          <w:tab w:val="left" w:pos="2161"/>
        </w:tabs>
        <w:spacing w:before="183" w:line="244" w:lineRule="auto"/>
        <w:ind w:right="408"/>
        <w:rPr>
          <w:sz w:val="24"/>
        </w:rPr>
      </w:pPr>
      <w:r>
        <w:rPr>
          <w:color w:val="394B56"/>
          <w:sz w:val="24"/>
        </w:rPr>
        <w:t>The</w:t>
      </w:r>
      <w:r>
        <w:rPr>
          <w:color w:val="394B56"/>
          <w:spacing w:val="-2"/>
          <w:sz w:val="24"/>
        </w:rPr>
        <w:t xml:space="preserve"> </w:t>
      </w:r>
      <w:r>
        <w:rPr>
          <w:color w:val="394B56"/>
          <w:sz w:val="24"/>
        </w:rPr>
        <w:t>proposals</w:t>
      </w:r>
      <w:r>
        <w:rPr>
          <w:color w:val="394B56"/>
          <w:spacing w:val="-1"/>
          <w:sz w:val="24"/>
        </w:rPr>
        <w:t xml:space="preserve"> </w:t>
      </w:r>
      <w:r>
        <w:rPr>
          <w:color w:val="394B56"/>
          <w:sz w:val="24"/>
        </w:rPr>
        <w:t>should</w:t>
      </w:r>
      <w:r>
        <w:rPr>
          <w:color w:val="394B56"/>
          <w:spacing w:val="-4"/>
          <w:sz w:val="24"/>
        </w:rPr>
        <w:t xml:space="preserve"> </w:t>
      </w:r>
      <w:r>
        <w:rPr>
          <w:color w:val="394B56"/>
          <w:sz w:val="24"/>
        </w:rPr>
        <w:t>also</w:t>
      </w:r>
      <w:r>
        <w:rPr>
          <w:color w:val="394B56"/>
          <w:spacing w:val="-5"/>
          <w:sz w:val="24"/>
        </w:rPr>
        <w:t xml:space="preserve"> </w:t>
      </w:r>
      <w:r>
        <w:rPr>
          <w:color w:val="394B56"/>
          <w:sz w:val="24"/>
        </w:rPr>
        <w:t>demonstrate</w:t>
      </w:r>
      <w:r>
        <w:rPr>
          <w:color w:val="394B56"/>
          <w:spacing w:val="-3"/>
          <w:sz w:val="24"/>
        </w:rPr>
        <w:t xml:space="preserve"> </w:t>
      </w:r>
      <w:r>
        <w:rPr>
          <w:color w:val="394B56"/>
          <w:sz w:val="24"/>
        </w:rPr>
        <w:t>alignment</w:t>
      </w:r>
      <w:r>
        <w:rPr>
          <w:color w:val="394B56"/>
          <w:spacing w:val="-1"/>
          <w:sz w:val="24"/>
        </w:rPr>
        <w:t xml:space="preserve"> </w:t>
      </w:r>
      <w:r>
        <w:rPr>
          <w:color w:val="394B56"/>
          <w:sz w:val="24"/>
        </w:rPr>
        <w:t>to</w:t>
      </w:r>
      <w:r>
        <w:rPr>
          <w:color w:val="394B56"/>
          <w:spacing w:val="-5"/>
          <w:sz w:val="24"/>
        </w:rPr>
        <w:t xml:space="preserve"> </w:t>
      </w:r>
      <w:r>
        <w:rPr>
          <w:color w:val="394B56"/>
          <w:sz w:val="24"/>
        </w:rPr>
        <w:t>at</w:t>
      </w:r>
      <w:r>
        <w:rPr>
          <w:color w:val="394B56"/>
          <w:spacing w:val="-3"/>
          <w:sz w:val="24"/>
        </w:rPr>
        <w:t xml:space="preserve"> </w:t>
      </w:r>
      <w:r>
        <w:rPr>
          <w:color w:val="394B56"/>
          <w:sz w:val="24"/>
        </w:rPr>
        <w:t>least</w:t>
      </w:r>
      <w:r>
        <w:rPr>
          <w:color w:val="394B56"/>
          <w:spacing w:val="-3"/>
          <w:sz w:val="24"/>
        </w:rPr>
        <w:t xml:space="preserve"> </w:t>
      </w:r>
      <w:r>
        <w:rPr>
          <w:color w:val="394B56"/>
          <w:sz w:val="24"/>
        </w:rPr>
        <w:t>one</w:t>
      </w:r>
      <w:r>
        <w:rPr>
          <w:color w:val="394B56"/>
          <w:spacing w:val="-2"/>
          <w:sz w:val="24"/>
        </w:rPr>
        <w:t xml:space="preserve"> </w:t>
      </w:r>
      <w:r>
        <w:rPr>
          <w:color w:val="394B56"/>
          <w:sz w:val="24"/>
        </w:rPr>
        <w:t>of</w:t>
      </w:r>
      <w:r>
        <w:rPr>
          <w:color w:val="394B56"/>
          <w:spacing w:val="-2"/>
          <w:sz w:val="24"/>
        </w:rPr>
        <w:t xml:space="preserve"> </w:t>
      </w:r>
      <w:r>
        <w:rPr>
          <w:color w:val="394B56"/>
          <w:sz w:val="24"/>
        </w:rPr>
        <w:t>the</w:t>
      </w:r>
      <w:r>
        <w:rPr>
          <w:color w:val="394B56"/>
          <w:spacing w:val="-2"/>
          <w:sz w:val="24"/>
        </w:rPr>
        <w:t xml:space="preserve"> </w:t>
      </w:r>
      <w:r>
        <w:rPr>
          <w:color w:val="394B56"/>
          <w:sz w:val="24"/>
        </w:rPr>
        <w:t>stated</w:t>
      </w:r>
      <w:r>
        <w:rPr>
          <w:color w:val="394B56"/>
          <w:spacing w:val="-4"/>
          <w:sz w:val="24"/>
        </w:rPr>
        <w:t xml:space="preserve"> </w:t>
      </w:r>
      <w:r>
        <w:rPr>
          <w:color w:val="394B56"/>
          <w:sz w:val="24"/>
        </w:rPr>
        <w:t xml:space="preserve">NASA Office of STEM Engagement </w:t>
      </w:r>
      <w:r w:rsidR="00A53505">
        <w:rPr>
          <w:color w:val="394B56"/>
          <w:sz w:val="24"/>
        </w:rPr>
        <w:t>Performance</w:t>
      </w:r>
      <w:r>
        <w:rPr>
          <w:color w:val="394B56"/>
          <w:sz w:val="24"/>
        </w:rPr>
        <w:t xml:space="preserve"> Goals.</w:t>
      </w:r>
    </w:p>
    <w:p w14:paraId="6BC6AC75" w14:textId="77777777" w:rsidR="00B711EB" w:rsidRDefault="00B711EB">
      <w:pPr>
        <w:pStyle w:val="BodyText"/>
        <w:rPr>
          <w:sz w:val="20"/>
        </w:rPr>
      </w:pPr>
    </w:p>
    <w:p w14:paraId="6BC6AC76" w14:textId="77777777" w:rsidR="00B711EB" w:rsidRDefault="00B711EB">
      <w:pPr>
        <w:pStyle w:val="BodyText"/>
        <w:rPr>
          <w:sz w:val="20"/>
        </w:rPr>
      </w:pPr>
    </w:p>
    <w:p w14:paraId="6BC6AC77" w14:textId="77777777" w:rsidR="00B711EB" w:rsidRDefault="00B711EB">
      <w:pPr>
        <w:pStyle w:val="BodyText"/>
        <w:rPr>
          <w:sz w:val="20"/>
        </w:rPr>
      </w:pPr>
    </w:p>
    <w:p w14:paraId="6BC6AC78" w14:textId="77777777" w:rsidR="00B711EB" w:rsidRDefault="00940220">
      <w:pPr>
        <w:pStyle w:val="BodyText"/>
        <w:spacing w:before="86"/>
        <w:rPr>
          <w:sz w:val="20"/>
        </w:rPr>
      </w:pPr>
      <w:r>
        <w:rPr>
          <w:noProof/>
          <w:sz w:val="20"/>
        </w:rPr>
        <mc:AlternateContent>
          <mc:Choice Requires="wps">
            <w:drawing>
              <wp:anchor distT="0" distB="0" distL="0" distR="0" simplePos="0" relativeHeight="487595520" behindDoc="1" locked="0" layoutInCell="1" allowOverlap="1" wp14:anchorId="6BC6ACF1" wp14:editId="6BC6ACF2">
                <wp:simplePos x="0" y="0"/>
                <wp:positionH relativeFrom="page">
                  <wp:posOffset>895667</wp:posOffset>
                </wp:positionH>
                <wp:positionV relativeFrom="paragraph">
                  <wp:posOffset>224879</wp:posOffset>
                </wp:positionV>
                <wp:extent cx="5984240" cy="6350"/>
                <wp:effectExtent l="0" t="0" r="0" b="0"/>
                <wp:wrapTopAndBottom/>
                <wp:docPr id="36" name="Graphic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4240" cy="6350"/>
                        </a:xfrm>
                        <a:custGeom>
                          <a:avLst/>
                          <a:gdLst/>
                          <a:ahLst/>
                          <a:cxnLst/>
                          <a:rect l="l" t="t" r="r" b="b"/>
                          <a:pathLst>
                            <a:path w="5984240" h="6350">
                              <a:moveTo>
                                <a:pt x="5984240" y="0"/>
                              </a:moveTo>
                              <a:lnTo>
                                <a:pt x="0" y="0"/>
                              </a:lnTo>
                              <a:lnTo>
                                <a:pt x="0" y="6350"/>
                              </a:lnTo>
                              <a:lnTo>
                                <a:pt x="5984240" y="6350"/>
                              </a:lnTo>
                              <a:lnTo>
                                <a:pt x="5984240" y="0"/>
                              </a:lnTo>
                              <a:close/>
                            </a:path>
                          </a:pathLst>
                        </a:custGeom>
                        <a:solidFill>
                          <a:srgbClr val="83A2B3"/>
                        </a:solidFill>
                      </wps:spPr>
                      <wps:bodyPr wrap="square" lIns="0" tIns="0" rIns="0" bIns="0" rtlCol="0">
                        <a:prstTxWarp prst="textNoShape">
                          <a:avLst/>
                        </a:prstTxWarp>
                        <a:noAutofit/>
                      </wps:bodyPr>
                    </wps:wsp>
                  </a:graphicData>
                </a:graphic>
              </wp:anchor>
            </w:drawing>
          </mc:Choice>
          <mc:Fallback>
            <w:pict>
              <v:shape w14:anchorId="74FDECD7" id="Graphic 36" o:spid="_x0000_s1026" style="position:absolute;margin-left:70.5pt;margin-top:17.7pt;width:471.2pt;height:.5pt;z-index:-15720960;visibility:visible;mso-wrap-style:square;mso-wrap-distance-left:0;mso-wrap-distance-top:0;mso-wrap-distance-right:0;mso-wrap-distance-bottom:0;mso-position-horizontal:absolute;mso-position-horizontal-relative:page;mso-position-vertical:absolute;mso-position-vertical-relative:text;v-text-anchor:top" coordsize="598424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" path="m5984240,l,,,6350r5984240,l5984240,xe" fillcolor="#83a2b3" stroked="f">
                <v:path arrowok="t"/>
                <w10:wrap type="topAndBottom" anchorx="page"/>
              </v:shape>
            </w:pict>
          </mc:Fallback>
        </mc:AlternateContent>
      </w:r>
    </w:p>
    <w:p w14:paraId="6BC6AC79" w14:textId="77777777" w:rsidR="00B711EB" w:rsidRDefault="00B711EB">
      <w:pPr>
        <w:pStyle w:val="BodyText"/>
        <w:rPr>
          <w:sz w:val="20"/>
        </w:rPr>
        <w:sectPr w:rsidR="00B711EB">
          <w:pgSz w:w="12240" w:h="15840"/>
          <w:pgMar w:top="860" w:right="1080" w:bottom="640" w:left="360" w:header="676" w:footer="455" w:gutter="0"/>
          <w:cols w:space="720"/>
        </w:sectPr>
      </w:pPr>
    </w:p>
    <w:p w14:paraId="6BC6AC7A" w14:textId="77777777" w:rsidR="00B711EB" w:rsidRDefault="00940220">
      <w:pPr>
        <w:pStyle w:val="BodyText"/>
      </w:pPr>
      <w:r>
        <w:rPr>
          <w:noProof/>
        </w:rPr>
        <w:lastRenderedPageBreak/>
        <mc:AlternateContent>
          <mc:Choice Requires="wpg">
            <w:drawing>
              <wp:anchor distT="0" distB="0" distL="0" distR="0" simplePos="0" relativeHeight="15737856" behindDoc="0" locked="0" layoutInCell="1" allowOverlap="1" wp14:anchorId="6BC6ACF3" wp14:editId="6BC6ACF4">
                <wp:simplePos x="0" y="0"/>
                <wp:positionH relativeFrom="page">
                  <wp:posOffset>0</wp:posOffset>
                </wp:positionH>
                <wp:positionV relativeFrom="page">
                  <wp:posOffset>0</wp:posOffset>
                </wp:positionV>
                <wp:extent cx="315595" cy="10058400"/>
                <wp:effectExtent l="0" t="0" r="0" b="0"/>
                <wp:wrapNone/>
                <wp:docPr id="37"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15595" cy="10058400"/>
                          <a:chOff x="0" y="0"/>
                          <a:chExt cx="315595" cy="10058400"/>
                        </a:xfrm>
                      </wpg:grpSpPr>
                      <pic:pic xmlns:pic="http://schemas.openxmlformats.org/drawingml/2006/picture">
                        <pic:nvPicPr>
                          <pic:cNvPr id="38" name="Image 38"/>
                          <pic:cNvPicPr/>
                        </pic:nvPicPr>
                        <pic:blipFill>
                          <a:blip r:embed="rId16" cstate="print"/>
                          <a:stretch>
                            <a:fillRect/>
                          </a:stretch>
                        </pic:blipFill>
                        <pic:spPr>
                          <a:xfrm>
                            <a:off x="0" y="0"/>
                            <a:ext cx="315089" cy="10058400"/>
                          </a:xfrm>
                          <a:prstGeom prst="rect">
                            <a:avLst/>
                          </a:prstGeom>
                        </pic:spPr>
                      </pic:pic>
                      <wps:wsp>
                        <wps:cNvPr id="39" name="Graphic 39"/>
                        <wps:cNvSpPr/>
                        <wps:spPr>
                          <a:xfrm>
                            <a:off x="0" y="0"/>
                            <a:ext cx="246379" cy="10058400"/>
                          </a:xfrm>
                          <a:custGeom>
                            <a:avLst/>
                            <a:gdLst/>
                            <a:ahLst/>
                            <a:cxnLst/>
                            <a:rect l="l" t="t" r="r" b="b"/>
                            <a:pathLst>
                              <a:path w="246379" h="10058400">
                                <a:moveTo>
                                  <a:pt x="246379" y="10058400"/>
                                </a:moveTo>
                                <a:lnTo>
                                  <a:pt x="246379" y="0"/>
                                </a:lnTo>
                                <a:lnTo>
                                  <a:pt x="0" y="0"/>
                                </a:lnTo>
                                <a:lnTo>
                                  <a:pt x="0" y="10058400"/>
                                </a:lnTo>
                                <a:lnTo>
                                  <a:pt x="246379" y="10058400"/>
                                </a:lnTo>
                                <a:close/>
                              </a:path>
                            </a:pathLst>
                          </a:custGeom>
                          <a:solidFill>
                            <a:srgbClr val="3A87AE"/>
                          </a:solidFill>
                        </wps:spPr>
                        <wps:bodyPr wrap="square" lIns="0" tIns="0" rIns="0" bIns="0" rtlCol="0">
                          <a:prstTxWarp prst="textNoShape">
                            <a:avLst/>
                          </a:prstTxWarp>
                          <a:noAutofit/>
                        </wps:bodyPr>
                      </wps:wsp>
                    </wpg:wgp>
                  </a:graphicData>
                </a:graphic>
              </wp:anchor>
            </w:drawing>
          </mc:Choice>
          <mc:Fallback>
            <w:pict>
              <v:group w14:anchorId="2FD12F1B" id="Group 37" o:spid="_x0000_s1026" style="position:absolute;margin-left:0;margin-top:0;width:24.85pt;height:11in;z-index:15737856;mso-wrap-distance-left:0;mso-wrap-distance-right:0;mso-position-horizontal-relative:page;mso-position-vertical-relative:page" coordsize="3155,1005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">
                <v:shape id="Image 38" o:spid="_x0000_s1027" type="#_x0000_t75" style="position:absolute;width:3150;height:1005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">
                  <v:imagedata r:id="rId17" o:title=""/>
                </v:shape>
                <v:shape id="Graphic 39" o:spid="_x0000_s1028" style="position:absolute;width:2463;height:100584;visibility:visible;mso-wrap-style:square;v-text-anchor:top" coordsize="246379,10058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" path="m246379,10058400l246379,,,,,10058400r246379,xe" fillcolor="#3a87ae" stroked="f">
                  <v:path arrowok="t"/>
                </v:shape>
                <w10:wrap anchorx="page" anchory="page"/>
              </v:group>
            </w:pict>
          </mc:Fallback>
        </mc:AlternateContent>
      </w:r>
    </w:p>
    <w:p w14:paraId="6BC6AC7B" w14:textId="77777777" w:rsidR="00B711EB" w:rsidRDefault="00B711EB">
      <w:pPr>
        <w:pStyle w:val="BodyText"/>
        <w:spacing w:before="175"/>
      </w:pPr>
    </w:p>
    <w:p w14:paraId="6BC6AC7C" w14:textId="77777777" w:rsidR="00B711EB" w:rsidRDefault="00940220">
      <w:pPr>
        <w:pStyle w:val="ListParagraph"/>
        <w:numPr>
          <w:ilvl w:val="0"/>
          <w:numId w:val="4"/>
        </w:numPr>
        <w:tabs>
          <w:tab w:val="left" w:pos="1441"/>
        </w:tabs>
        <w:spacing w:before="0" w:line="244" w:lineRule="auto"/>
        <w:ind w:right="433"/>
        <w:rPr>
          <w:sz w:val="24"/>
        </w:rPr>
      </w:pPr>
      <w:r>
        <w:rPr>
          <w:color w:val="394B56"/>
          <w:sz w:val="24"/>
          <w:u w:val="single" w:color="394B56"/>
        </w:rPr>
        <w:t>Project staffing and biographical sketch</w:t>
      </w:r>
      <w:r>
        <w:rPr>
          <w:color w:val="394B56"/>
          <w:sz w:val="24"/>
        </w:rPr>
        <w:t xml:space="preserve"> – Please provide a minimum of one paragraph biography</w:t>
      </w:r>
      <w:r>
        <w:rPr>
          <w:color w:val="394B56"/>
          <w:spacing w:val="-3"/>
          <w:sz w:val="24"/>
        </w:rPr>
        <w:t xml:space="preserve"> </w:t>
      </w:r>
      <w:r>
        <w:rPr>
          <w:color w:val="394B56"/>
          <w:sz w:val="24"/>
        </w:rPr>
        <w:t>of</w:t>
      </w:r>
      <w:r>
        <w:rPr>
          <w:color w:val="394B56"/>
          <w:spacing w:val="-4"/>
          <w:sz w:val="24"/>
        </w:rPr>
        <w:t xml:space="preserve"> </w:t>
      </w:r>
      <w:r>
        <w:rPr>
          <w:color w:val="394B56"/>
          <w:sz w:val="24"/>
        </w:rPr>
        <w:t>each</w:t>
      </w:r>
      <w:r>
        <w:rPr>
          <w:color w:val="394B56"/>
          <w:spacing w:val="-6"/>
          <w:sz w:val="24"/>
        </w:rPr>
        <w:t xml:space="preserve"> </w:t>
      </w:r>
      <w:r>
        <w:rPr>
          <w:color w:val="394B56"/>
          <w:sz w:val="24"/>
        </w:rPr>
        <w:t>project</w:t>
      </w:r>
      <w:r>
        <w:rPr>
          <w:color w:val="394B56"/>
          <w:spacing w:val="-5"/>
          <w:sz w:val="24"/>
        </w:rPr>
        <w:t xml:space="preserve"> </w:t>
      </w:r>
      <w:r>
        <w:rPr>
          <w:color w:val="394B56"/>
          <w:sz w:val="24"/>
        </w:rPr>
        <w:t>staff</w:t>
      </w:r>
      <w:r>
        <w:rPr>
          <w:color w:val="394B56"/>
          <w:spacing w:val="-4"/>
          <w:sz w:val="24"/>
        </w:rPr>
        <w:t xml:space="preserve"> </w:t>
      </w:r>
      <w:r>
        <w:rPr>
          <w:color w:val="394B56"/>
          <w:sz w:val="24"/>
        </w:rPr>
        <w:t>member,</w:t>
      </w:r>
      <w:r>
        <w:rPr>
          <w:color w:val="394B56"/>
          <w:spacing w:val="-5"/>
          <w:sz w:val="24"/>
        </w:rPr>
        <w:t xml:space="preserve"> </w:t>
      </w:r>
      <w:r>
        <w:rPr>
          <w:color w:val="394B56"/>
          <w:sz w:val="24"/>
        </w:rPr>
        <w:t>including</w:t>
      </w:r>
      <w:r>
        <w:rPr>
          <w:color w:val="394B56"/>
          <w:spacing w:val="-3"/>
          <w:sz w:val="24"/>
        </w:rPr>
        <w:t xml:space="preserve"> </w:t>
      </w:r>
      <w:r>
        <w:rPr>
          <w:color w:val="394B56"/>
          <w:sz w:val="24"/>
        </w:rPr>
        <w:t>the</w:t>
      </w:r>
      <w:r>
        <w:rPr>
          <w:color w:val="394B56"/>
          <w:spacing w:val="-4"/>
          <w:sz w:val="24"/>
        </w:rPr>
        <w:t xml:space="preserve"> </w:t>
      </w:r>
      <w:r>
        <w:rPr>
          <w:color w:val="394B56"/>
          <w:sz w:val="24"/>
        </w:rPr>
        <w:t>names,</w:t>
      </w:r>
      <w:r>
        <w:rPr>
          <w:color w:val="394B56"/>
          <w:spacing w:val="-5"/>
          <w:sz w:val="24"/>
        </w:rPr>
        <w:t xml:space="preserve"> </w:t>
      </w:r>
      <w:r>
        <w:rPr>
          <w:color w:val="394B56"/>
          <w:sz w:val="24"/>
        </w:rPr>
        <w:t>anticipated</w:t>
      </w:r>
      <w:r>
        <w:rPr>
          <w:color w:val="394B56"/>
          <w:spacing w:val="-6"/>
          <w:sz w:val="24"/>
        </w:rPr>
        <w:t xml:space="preserve"> </w:t>
      </w:r>
      <w:r>
        <w:rPr>
          <w:color w:val="394B56"/>
          <w:sz w:val="24"/>
        </w:rPr>
        <w:t>project</w:t>
      </w:r>
      <w:r>
        <w:rPr>
          <w:color w:val="394B56"/>
          <w:spacing w:val="-5"/>
          <w:sz w:val="24"/>
        </w:rPr>
        <w:t xml:space="preserve"> </w:t>
      </w:r>
      <w:r>
        <w:rPr>
          <w:color w:val="394B56"/>
          <w:sz w:val="24"/>
        </w:rPr>
        <w:t>roles,</w:t>
      </w:r>
      <w:r>
        <w:rPr>
          <w:color w:val="394B56"/>
          <w:spacing w:val="-5"/>
          <w:sz w:val="24"/>
        </w:rPr>
        <w:t xml:space="preserve"> </w:t>
      </w:r>
      <w:r>
        <w:rPr>
          <w:color w:val="394B56"/>
          <w:sz w:val="24"/>
        </w:rPr>
        <w:t>and professional</w:t>
      </w:r>
      <w:r>
        <w:rPr>
          <w:color w:val="394B56"/>
          <w:spacing w:val="-2"/>
          <w:sz w:val="24"/>
        </w:rPr>
        <w:t xml:space="preserve"> </w:t>
      </w:r>
      <w:r>
        <w:rPr>
          <w:color w:val="394B56"/>
          <w:sz w:val="24"/>
        </w:rPr>
        <w:t>titles</w:t>
      </w:r>
      <w:r>
        <w:rPr>
          <w:color w:val="394B56"/>
          <w:spacing w:val="-1"/>
          <w:sz w:val="24"/>
        </w:rPr>
        <w:t xml:space="preserve"> </w:t>
      </w:r>
      <w:r>
        <w:rPr>
          <w:color w:val="394B56"/>
          <w:sz w:val="24"/>
        </w:rPr>
        <w:t>(such</w:t>
      </w:r>
      <w:r>
        <w:rPr>
          <w:color w:val="394B56"/>
          <w:spacing w:val="-3"/>
          <w:sz w:val="24"/>
        </w:rPr>
        <w:t xml:space="preserve"> </w:t>
      </w:r>
      <w:r>
        <w:rPr>
          <w:color w:val="394B56"/>
          <w:sz w:val="24"/>
        </w:rPr>
        <w:t>as</w:t>
      </w:r>
      <w:r>
        <w:rPr>
          <w:color w:val="394B56"/>
          <w:spacing w:val="-1"/>
          <w:sz w:val="24"/>
        </w:rPr>
        <w:t xml:space="preserve"> </w:t>
      </w:r>
      <w:r>
        <w:rPr>
          <w:color w:val="394B56"/>
          <w:sz w:val="24"/>
        </w:rPr>
        <w:t>faculty</w:t>
      </w:r>
      <w:r>
        <w:rPr>
          <w:color w:val="394B56"/>
          <w:spacing w:val="-1"/>
          <w:sz w:val="24"/>
        </w:rPr>
        <w:t xml:space="preserve"> </w:t>
      </w:r>
      <w:r>
        <w:rPr>
          <w:color w:val="394B56"/>
          <w:sz w:val="24"/>
        </w:rPr>
        <w:t>member,</w:t>
      </w:r>
      <w:r>
        <w:rPr>
          <w:color w:val="394B56"/>
          <w:spacing w:val="-2"/>
          <w:sz w:val="24"/>
        </w:rPr>
        <w:t xml:space="preserve"> </w:t>
      </w:r>
      <w:r>
        <w:rPr>
          <w:color w:val="394B56"/>
          <w:sz w:val="24"/>
        </w:rPr>
        <w:t>student, coordinator,</w:t>
      </w:r>
      <w:r>
        <w:rPr>
          <w:color w:val="394B56"/>
          <w:spacing w:val="-2"/>
          <w:sz w:val="24"/>
        </w:rPr>
        <w:t xml:space="preserve"> </w:t>
      </w:r>
      <w:r>
        <w:rPr>
          <w:color w:val="394B56"/>
          <w:sz w:val="24"/>
        </w:rPr>
        <w:t>analyst, etc.).</w:t>
      </w:r>
      <w:r>
        <w:rPr>
          <w:color w:val="394B56"/>
          <w:spacing w:val="-2"/>
          <w:sz w:val="24"/>
        </w:rPr>
        <w:t xml:space="preserve"> </w:t>
      </w:r>
      <w:r>
        <w:rPr>
          <w:color w:val="394B56"/>
          <w:sz w:val="24"/>
        </w:rPr>
        <w:t>Include</w:t>
      </w:r>
      <w:r>
        <w:rPr>
          <w:color w:val="394B56"/>
          <w:spacing w:val="-1"/>
          <w:sz w:val="24"/>
        </w:rPr>
        <w:t xml:space="preserve"> </w:t>
      </w:r>
      <w:r>
        <w:rPr>
          <w:color w:val="394B56"/>
          <w:sz w:val="24"/>
        </w:rPr>
        <w:t>any information related to each project member’s capacity to perform their role, including relevant experience, certifications, or coursework. The lead PI will need to also submit a current and robust Curriculum Vitae (CV).</w:t>
      </w:r>
    </w:p>
    <w:p w14:paraId="6BC6AC7D" w14:textId="77777777" w:rsidR="00B711EB" w:rsidRDefault="00940220">
      <w:pPr>
        <w:pStyle w:val="Heading2"/>
        <w:spacing w:before="188"/>
      </w:pPr>
      <w:r>
        <w:rPr>
          <w:color w:val="394B56"/>
        </w:rPr>
        <w:t>Section</w:t>
      </w:r>
      <w:r>
        <w:rPr>
          <w:color w:val="394B56"/>
          <w:spacing w:val="2"/>
        </w:rPr>
        <w:t xml:space="preserve"> </w:t>
      </w:r>
      <w:r>
        <w:rPr>
          <w:color w:val="394B56"/>
        </w:rPr>
        <w:t>3:</w:t>
      </w:r>
      <w:r>
        <w:rPr>
          <w:color w:val="394B56"/>
          <w:spacing w:val="-1"/>
        </w:rPr>
        <w:t xml:space="preserve"> </w:t>
      </w:r>
      <w:r>
        <w:rPr>
          <w:color w:val="394B56"/>
        </w:rPr>
        <w:t>Creating</w:t>
      </w:r>
      <w:r>
        <w:rPr>
          <w:color w:val="394B56"/>
          <w:spacing w:val="1"/>
        </w:rPr>
        <w:t xml:space="preserve"> </w:t>
      </w:r>
      <w:r>
        <w:rPr>
          <w:color w:val="394B56"/>
        </w:rPr>
        <w:t>the</w:t>
      </w:r>
      <w:r>
        <w:rPr>
          <w:color w:val="394B56"/>
          <w:spacing w:val="-6"/>
        </w:rPr>
        <w:t xml:space="preserve"> </w:t>
      </w:r>
      <w:r>
        <w:rPr>
          <w:color w:val="394B56"/>
        </w:rPr>
        <w:t>Story</w:t>
      </w:r>
      <w:r>
        <w:rPr>
          <w:color w:val="394B56"/>
          <w:spacing w:val="-1"/>
        </w:rPr>
        <w:t xml:space="preserve"> </w:t>
      </w:r>
      <w:r>
        <w:rPr>
          <w:color w:val="394B56"/>
        </w:rPr>
        <w:t>(maximum</w:t>
      </w:r>
      <w:r>
        <w:rPr>
          <w:color w:val="394B56"/>
          <w:spacing w:val="-1"/>
        </w:rPr>
        <w:t xml:space="preserve"> </w:t>
      </w:r>
      <w:r>
        <w:rPr>
          <w:color w:val="394B56"/>
        </w:rPr>
        <w:t>of</w:t>
      </w:r>
      <w:r>
        <w:rPr>
          <w:color w:val="394B56"/>
          <w:spacing w:val="1"/>
        </w:rPr>
        <w:t xml:space="preserve"> </w:t>
      </w:r>
      <w:r>
        <w:rPr>
          <w:color w:val="394B56"/>
        </w:rPr>
        <w:t>3</w:t>
      </w:r>
      <w:r>
        <w:rPr>
          <w:color w:val="394B56"/>
          <w:spacing w:val="-1"/>
        </w:rPr>
        <w:t xml:space="preserve"> </w:t>
      </w:r>
      <w:r>
        <w:rPr>
          <w:color w:val="394B56"/>
          <w:spacing w:val="-2"/>
        </w:rPr>
        <w:t>pages)</w:t>
      </w:r>
    </w:p>
    <w:p w14:paraId="6BC6AC7E" w14:textId="16C87F9A" w:rsidR="00B711EB" w:rsidRDefault="00940220">
      <w:pPr>
        <w:pStyle w:val="ListParagraph"/>
        <w:numPr>
          <w:ilvl w:val="0"/>
          <w:numId w:val="4"/>
        </w:numPr>
        <w:tabs>
          <w:tab w:val="left" w:pos="1441"/>
        </w:tabs>
        <w:spacing w:line="244" w:lineRule="auto"/>
        <w:ind w:right="730"/>
        <w:rPr>
          <w:sz w:val="24"/>
        </w:rPr>
      </w:pPr>
      <w:r>
        <w:rPr>
          <w:color w:val="394B56"/>
          <w:sz w:val="24"/>
          <w:u w:val="single" w:color="394B56"/>
        </w:rPr>
        <w:t>Landscape Discussion/Statement of Purpose</w:t>
      </w:r>
      <w:r>
        <w:rPr>
          <w:color w:val="394B56"/>
          <w:sz w:val="24"/>
        </w:rPr>
        <w:t xml:space="preserve"> – Discuss the current state of the field in relationship</w:t>
      </w:r>
      <w:r>
        <w:rPr>
          <w:color w:val="394B56"/>
          <w:spacing w:val="-1"/>
          <w:sz w:val="24"/>
        </w:rPr>
        <w:t xml:space="preserve"> </w:t>
      </w:r>
      <w:r>
        <w:rPr>
          <w:color w:val="394B56"/>
          <w:sz w:val="24"/>
        </w:rPr>
        <w:t>to</w:t>
      </w:r>
      <w:r>
        <w:rPr>
          <w:color w:val="394B56"/>
          <w:spacing w:val="-2"/>
          <w:sz w:val="24"/>
        </w:rPr>
        <w:t xml:space="preserve"> </w:t>
      </w:r>
      <w:r>
        <w:rPr>
          <w:color w:val="394B56"/>
          <w:sz w:val="24"/>
        </w:rPr>
        <w:t>your area of interest, including what needs may exist in</w:t>
      </w:r>
      <w:r>
        <w:rPr>
          <w:color w:val="394B56"/>
          <w:spacing w:val="-1"/>
          <w:sz w:val="24"/>
        </w:rPr>
        <w:t xml:space="preserve"> </w:t>
      </w:r>
      <w:r>
        <w:rPr>
          <w:color w:val="394B56"/>
          <w:sz w:val="24"/>
        </w:rPr>
        <w:t>the field</w:t>
      </w:r>
      <w:r>
        <w:rPr>
          <w:color w:val="394B56"/>
          <w:spacing w:val="-1"/>
          <w:sz w:val="24"/>
        </w:rPr>
        <w:t xml:space="preserve"> </w:t>
      </w:r>
      <w:r>
        <w:rPr>
          <w:color w:val="394B56"/>
          <w:sz w:val="24"/>
        </w:rPr>
        <w:t>or areas that are underexplored. Describe the overarching goals of the project, specifically addressing</w:t>
      </w:r>
      <w:r>
        <w:rPr>
          <w:color w:val="394B56"/>
          <w:spacing w:val="-3"/>
          <w:sz w:val="24"/>
        </w:rPr>
        <w:t xml:space="preserve"> </w:t>
      </w:r>
      <w:r>
        <w:rPr>
          <w:color w:val="394B56"/>
          <w:sz w:val="24"/>
        </w:rPr>
        <w:t>the</w:t>
      </w:r>
      <w:r>
        <w:rPr>
          <w:color w:val="394B56"/>
          <w:spacing w:val="-4"/>
          <w:sz w:val="24"/>
        </w:rPr>
        <w:t xml:space="preserve"> </w:t>
      </w:r>
      <w:r>
        <w:rPr>
          <w:color w:val="394B56"/>
          <w:sz w:val="24"/>
        </w:rPr>
        <w:t>question:</w:t>
      </w:r>
      <w:r>
        <w:rPr>
          <w:color w:val="394B56"/>
          <w:spacing w:val="-4"/>
          <w:sz w:val="24"/>
        </w:rPr>
        <w:t xml:space="preserve"> </w:t>
      </w:r>
      <w:r>
        <w:rPr>
          <w:color w:val="394B56"/>
          <w:sz w:val="24"/>
        </w:rPr>
        <w:t>What</w:t>
      </w:r>
      <w:r>
        <w:rPr>
          <w:color w:val="394B56"/>
          <w:spacing w:val="-5"/>
          <w:sz w:val="24"/>
        </w:rPr>
        <w:t xml:space="preserve"> </w:t>
      </w:r>
      <w:r>
        <w:rPr>
          <w:color w:val="394B56"/>
          <w:sz w:val="24"/>
        </w:rPr>
        <w:t>learning,</w:t>
      </w:r>
      <w:r>
        <w:rPr>
          <w:color w:val="394B56"/>
          <w:spacing w:val="-5"/>
          <w:sz w:val="24"/>
        </w:rPr>
        <w:t xml:space="preserve"> </w:t>
      </w:r>
      <w:r>
        <w:rPr>
          <w:color w:val="394B56"/>
          <w:sz w:val="24"/>
        </w:rPr>
        <w:t>community,</w:t>
      </w:r>
      <w:r>
        <w:rPr>
          <w:color w:val="394B56"/>
          <w:spacing w:val="-5"/>
          <w:sz w:val="24"/>
        </w:rPr>
        <w:t xml:space="preserve"> </w:t>
      </w:r>
      <w:r>
        <w:rPr>
          <w:color w:val="394B56"/>
          <w:sz w:val="24"/>
        </w:rPr>
        <w:t>institutional</w:t>
      </w:r>
      <w:r w:rsidR="00E75313">
        <w:rPr>
          <w:color w:val="394B56"/>
          <w:sz w:val="24"/>
        </w:rPr>
        <w:t>,</w:t>
      </w:r>
      <w:r>
        <w:rPr>
          <w:color w:val="394B56"/>
          <w:spacing w:val="-5"/>
          <w:sz w:val="24"/>
        </w:rPr>
        <w:t xml:space="preserve"> </w:t>
      </w:r>
      <w:r>
        <w:rPr>
          <w:color w:val="394B56"/>
          <w:sz w:val="24"/>
        </w:rPr>
        <w:t>or</w:t>
      </w:r>
      <w:r>
        <w:rPr>
          <w:color w:val="394B56"/>
          <w:spacing w:val="-4"/>
          <w:sz w:val="24"/>
        </w:rPr>
        <w:t xml:space="preserve"> </w:t>
      </w:r>
      <w:r>
        <w:rPr>
          <w:color w:val="394B56"/>
          <w:sz w:val="24"/>
        </w:rPr>
        <w:t>research</w:t>
      </w:r>
      <w:r>
        <w:rPr>
          <w:color w:val="394B56"/>
          <w:spacing w:val="-6"/>
          <w:sz w:val="24"/>
        </w:rPr>
        <w:t xml:space="preserve"> </w:t>
      </w:r>
      <w:r>
        <w:rPr>
          <w:color w:val="394B56"/>
          <w:sz w:val="24"/>
        </w:rPr>
        <w:t>gaps</w:t>
      </w:r>
      <w:r>
        <w:rPr>
          <w:color w:val="394B56"/>
          <w:spacing w:val="-4"/>
          <w:sz w:val="24"/>
        </w:rPr>
        <w:t xml:space="preserve"> </w:t>
      </w:r>
      <w:r>
        <w:rPr>
          <w:color w:val="394B56"/>
          <w:sz w:val="24"/>
        </w:rPr>
        <w:t>in</w:t>
      </w:r>
      <w:r>
        <w:rPr>
          <w:color w:val="394B56"/>
          <w:spacing w:val="-6"/>
          <w:sz w:val="24"/>
        </w:rPr>
        <w:t xml:space="preserve"> </w:t>
      </w:r>
      <w:r>
        <w:rPr>
          <w:color w:val="394B56"/>
          <w:sz w:val="24"/>
        </w:rPr>
        <w:t>the STEM field does this project seek to fill?</w:t>
      </w:r>
    </w:p>
    <w:p w14:paraId="6BC6AC7F" w14:textId="77777777" w:rsidR="00B711EB" w:rsidRDefault="00940220">
      <w:pPr>
        <w:pStyle w:val="ListParagraph"/>
        <w:numPr>
          <w:ilvl w:val="0"/>
          <w:numId w:val="4"/>
        </w:numPr>
        <w:tabs>
          <w:tab w:val="left" w:pos="1441"/>
        </w:tabs>
        <w:spacing w:line="244" w:lineRule="auto"/>
        <w:ind w:right="646"/>
        <w:rPr>
          <w:sz w:val="24"/>
        </w:rPr>
      </w:pPr>
      <w:r>
        <w:rPr>
          <w:color w:val="394B56"/>
          <w:sz w:val="24"/>
          <w:u w:val="single" w:color="394B56"/>
        </w:rPr>
        <w:t>Project</w:t>
      </w:r>
      <w:r>
        <w:rPr>
          <w:color w:val="394B56"/>
          <w:spacing w:val="-5"/>
          <w:sz w:val="24"/>
          <w:u w:val="single" w:color="394B56"/>
        </w:rPr>
        <w:t xml:space="preserve"> </w:t>
      </w:r>
      <w:r>
        <w:rPr>
          <w:color w:val="394B56"/>
          <w:sz w:val="24"/>
          <w:u w:val="single" w:color="394B56"/>
        </w:rPr>
        <w:t>Scope</w:t>
      </w:r>
      <w:r>
        <w:rPr>
          <w:color w:val="394B56"/>
          <w:spacing w:val="-3"/>
          <w:sz w:val="24"/>
        </w:rPr>
        <w:t xml:space="preserve"> </w:t>
      </w:r>
      <w:r>
        <w:rPr>
          <w:color w:val="394B56"/>
          <w:sz w:val="24"/>
        </w:rPr>
        <w:t>–</w:t>
      </w:r>
      <w:r>
        <w:rPr>
          <w:color w:val="394B56"/>
          <w:spacing w:val="-4"/>
          <w:sz w:val="24"/>
        </w:rPr>
        <w:t xml:space="preserve"> </w:t>
      </w:r>
      <w:r>
        <w:rPr>
          <w:color w:val="394B56"/>
          <w:sz w:val="24"/>
        </w:rPr>
        <w:t>Provide</w:t>
      </w:r>
      <w:r>
        <w:rPr>
          <w:color w:val="394B56"/>
          <w:spacing w:val="-4"/>
          <w:sz w:val="24"/>
        </w:rPr>
        <w:t xml:space="preserve"> </w:t>
      </w:r>
      <w:r>
        <w:rPr>
          <w:color w:val="394B56"/>
          <w:sz w:val="24"/>
        </w:rPr>
        <w:t>a</w:t>
      </w:r>
      <w:r>
        <w:rPr>
          <w:color w:val="394B56"/>
          <w:spacing w:val="-5"/>
          <w:sz w:val="24"/>
        </w:rPr>
        <w:t xml:space="preserve"> </w:t>
      </w:r>
      <w:r>
        <w:rPr>
          <w:color w:val="394B56"/>
          <w:sz w:val="24"/>
        </w:rPr>
        <w:t>detailed</w:t>
      </w:r>
      <w:r>
        <w:rPr>
          <w:color w:val="394B56"/>
          <w:spacing w:val="-6"/>
          <w:sz w:val="24"/>
        </w:rPr>
        <w:t xml:space="preserve"> </w:t>
      </w:r>
      <w:r>
        <w:rPr>
          <w:color w:val="394B56"/>
          <w:sz w:val="24"/>
        </w:rPr>
        <w:t>summary</w:t>
      </w:r>
      <w:r>
        <w:rPr>
          <w:color w:val="394B56"/>
          <w:spacing w:val="-4"/>
          <w:sz w:val="24"/>
        </w:rPr>
        <w:t xml:space="preserve"> </w:t>
      </w:r>
      <w:r>
        <w:rPr>
          <w:color w:val="394B56"/>
          <w:sz w:val="24"/>
        </w:rPr>
        <w:t>of</w:t>
      </w:r>
      <w:r>
        <w:rPr>
          <w:color w:val="394B56"/>
          <w:spacing w:val="-4"/>
          <w:sz w:val="24"/>
        </w:rPr>
        <w:t xml:space="preserve"> </w:t>
      </w:r>
      <w:r>
        <w:rPr>
          <w:color w:val="394B56"/>
          <w:sz w:val="24"/>
        </w:rPr>
        <w:t>the</w:t>
      </w:r>
      <w:r>
        <w:rPr>
          <w:color w:val="394B56"/>
          <w:spacing w:val="-4"/>
          <w:sz w:val="24"/>
        </w:rPr>
        <w:t xml:space="preserve"> </w:t>
      </w:r>
      <w:r>
        <w:rPr>
          <w:color w:val="394B56"/>
          <w:sz w:val="24"/>
        </w:rPr>
        <w:t>project</w:t>
      </w:r>
      <w:r>
        <w:rPr>
          <w:color w:val="394B56"/>
          <w:spacing w:val="-5"/>
          <w:sz w:val="24"/>
        </w:rPr>
        <w:t xml:space="preserve"> </w:t>
      </w:r>
      <w:r>
        <w:rPr>
          <w:color w:val="394B56"/>
          <w:sz w:val="24"/>
        </w:rPr>
        <w:t>plan,</w:t>
      </w:r>
      <w:r>
        <w:rPr>
          <w:color w:val="394B56"/>
          <w:spacing w:val="-5"/>
          <w:sz w:val="24"/>
        </w:rPr>
        <w:t xml:space="preserve"> </w:t>
      </w:r>
      <w:r>
        <w:rPr>
          <w:color w:val="394B56"/>
          <w:sz w:val="24"/>
        </w:rPr>
        <w:t>including key</w:t>
      </w:r>
      <w:r>
        <w:rPr>
          <w:color w:val="394B56"/>
          <w:spacing w:val="-4"/>
          <w:sz w:val="24"/>
        </w:rPr>
        <w:t xml:space="preserve"> </w:t>
      </w:r>
      <w:r>
        <w:rPr>
          <w:color w:val="394B56"/>
          <w:sz w:val="24"/>
        </w:rPr>
        <w:t>milestones, research questions and methods as applicable, outputs and deliverables. If this project is meant to continue larger ongoing or in-progress work, please describe efforts that have been completed to date, and what aspects of the work this project hopes to continue.</w:t>
      </w:r>
    </w:p>
    <w:p w14:paraId="6BC6AC80" w14:textId="77777777" w:rsidR="00B711EB" w:rsidRDefault="00940220">
      <w:pPr>
        <w:pStyle w:val="Heading2"/>
        <w:spacing w:before="185"/>
      </w:pPr>
      <w:r>
        <w:rPr>
          <w:color w:val="394B56"/>
        </w:rPr>
        <w:t>Section</w:t>
      </w:r>
      <w:r>
        <w:rPr>
          <w:color w:val="394B56"/>
          <w:spacing w:val="3"/>
        </w:rPr>
        <w:t xml:space="preserve"> </w:t>
      </w:r>
      <w:r>
        <w:rPr>
          <w:color w:val="394B56"/>
        </w:rPr>
        <w:t>4:</w:t>
      </w:r>
      <w:r>
        <w:rPr>
          <w:color w:val="394B56"/>
          <w:spacing w:val="-1"/>
        </w:rPr>
        <w:t xml:space="preserve"> </w:t>
      </w:r>
      <w:r>
        <w:rPr>
          <w:color w:val="394B56"/>
        </w:rPr>
        <w:t>Building</w:t>
      </w:r>
      <w:r>
        <w:rPr>
          <w:color w:val="394B56"/>
          <w:spacing w:val="-4"/>
        </w:rPr>
        <w:t xml:space="preserve"> </w:t>
      </w:r>
      <w:r>
        <w:rPr>
          <w:color w:val="394B56"/>
        </w:rPr>
        <w:t>the</w:t>
      </w:r>
      <w:r>
        <w:rPr>
          <w:color w:val="394B56"/>
          <w:spacing w:val="-6"/>
        </w:rPr>
        <w:t xml:space="preserve"> </w:t>
      </w:r>
      <w:r>
        <w:rPr>
          <w:color w:val="394B56"/>
          <w:spacing w:val="-2"/>
        </w:rPr>
        <w:t>Scaffolding</w:t>
      </w:r>
    </w:p>
    <w:p w14:paraId="6BC6AC81" w14:textId="746B0432" w:rsidR="00B711EB" w:rsidRDefault="00940220">
      <w:pPr>
        <w:pStyle w:val="ListParagraph"/>
        <w:numPr>
          <w:ilvl w:val="0"/>
          <w:numId w:val="4"/>
        </w:numPr>
        <w:tabs>
          <w:tab w:val="left" w:pos="1441"/>
        </w:tabs>
        <w:spacing w:line="244" w:lineRule="auto"/>
        <w:ind w:right="370"/>
        <w:rPr>
          <w:sz w:val="24"/>
        </w:rPr>
      </w:pPr>
      <w:r>
        <w:rPr>
          <w:color w:val="394B56"/>
          <w:sz w:val="24"/>
          <w:u w:val="single" w:color="394B56"/>
        </w:rPr>
        <w:t>Budget narrative</w:t>
      </w:r>
      <w:r>
        <w:rPr>
          <w:color w:val="394B56"/>
          <w:sz w:val="24"/>
        </w:rPr>
        <w:t xml:space="preserve"> – Write a budget justification narrative that clearly describes anticipated expenditures and</w:t>
      </w:r>
      <w:r>
        <w:rPr>
          <w:color w:val="394B56"/>
          <w:spacing w:val="-5"/>
          <w:sz w:val="24"/>
        </w:rPr>
        <w:t xml:space="preserve"> </w:t>
      </w:r>
      <w:r>
        <w:rPr>
          <w:color w:val="394B56"/>
          <w:sz w:val="24"/>
        </w:rPr>
        <w:t>how</w:t>
      </w:r>
      <w:r>
        <w:rPr>
          <w:color w:val="394B56"/>
          <w:spacing w:val="-6"/>
          <w:sz w:val="24"/>
        </w:rPr>
        <w:t xml:space="preserve"> </w:t>
      </w:r>
      <w:r>
        <w:rPr>
          <w:color w:val="394B56"/>
          <w:sz w:val="24"/>
        </w:rPr>
        <w:t>they</w:t>
      </w:r>
      <w:r>
        <w:rPr>
          <w:color w:val="394B56"/>
          <w:spacing w:val="-3"/>
          <w:sz w:val="24"/>
        </w:rPr>
        <w:t xml:space="preserve"> </w:t>
      </w:r>
      <w:r>
        <w:rPr>
          <w:color w:val="394B56"/>
          <w:sz w:val="24"/>
        </w:rPr>
        <w:t>are</w:t>
      </w:r>
      <w:r>
        <w:rPr>
          <w:color w:val="394B56"/>
          <w:spacing w:val="-3"/>
          <w:sz w:val="24"/>
        </w:rPr>
        <w:t xml:space="preserve"> </w:t>
      </w:r>
      <w:r>
        <w:rPr>
          <w:color w:val="394B56"/>
          <w:sz w:val="24"/>
        </w:rPr>
        <w:t>necessary</w:t>
      </w:r>
      <w:r>
        <w:rPr>
          <w:color w:val="394B56"/>
          <w:spacing w:val="-3"/>
          <w:sz w:val="24"/>
        </w:rPr>
        <w:t xml:space="preserve"> </w:t>
      </w:r>
      <w:r>
        <w:rPr>
          <w:color w:val="394B56"/>
          <w:sz w:val="24"/>
        </w:rPr>
        <w:t>for</w:t>
      </w:r>
      <w:r>
        <w:rPr>
          <w:color w:val="394B56"/>
          <w:spacing w:val="-3"/>
          <w:sz w:val="24"/>
        </w:rPr>
        <w:t xml:space="preserve"> </w:t>
      </w:r>
      <w:r>
        <w:rPr>
          <w:color w:val="394B56"/>
          <w:sz w:val="24"/>
        </w:rPr>
        <w:t>the</w:t>
      </w:r>
      <w:r>
        <w:rPr>
          <w:color w:val="394B56"/>
          <w:spacing w:val="-3"/>
          <w:sz w:val="24"/>
        </w:rPr>
        <w:t xml:space="preserve"> </w:t>
      </w:r>
      <w:r>
        <w:rPr>
          <w:color w:val="394B56"/>
          <w:sz w:val="24"/>
        </w:rPr>
        <w:t>project. For</w:t>
      </w:r>
      <w:r>
        <w:rPr>
          <w:color w:val="394B56"/>
          <w:spacing w:val="-3"/>
          <w:sz w:val="24"/>
        </w:rPr>
        <w:t xml:space="preserve"> </w:t>
      </w:r>
      <w:r>
        <w:rPr>
          <w:color w:val="394B56"/>
          <w:sz w:val="24"/>
        </w:rPr>
        <w:t>each</w:t>
      </w:r>
      <w:r>
        <w:rPr>
          <w:color w:val="394B56"/>
          <w:spacing w:val="-5"/>
          <w:sz w:val="24"/>
        </w:rPr>
        <w:t xml:space="preserve"> </w:t>
      </w:r>
      <w:r>
        <w:rPr>
          <w:color w:val="394B56"/>
          <w:sz w:val="24"/>
        </w:rPr>
        <w:t>budget</w:t>
      </w:r>
      <w:r>
        <w:rPr>
          <w:color w:val="394B56"/>
          <w:spacing w:val="-4"/>
          <w:sz w:val="24"/>
        </w:rPr>
        <w:t xml:space="preserve"> </w:t>
      </w:r>
      <w:r>
        <w:rPr>
          <w:color w:val="394B56"/>
          <w:sz w:val="24"/>
        </w:rPr>
        <w:t>category,</w:t>
      </w:r>
      <w:r>
        <w:rPr>
          <w:color w:val="394B56"/>
          <w:spacing w:val="-1"/>
          <w:sz w:val="24"/>
        </w:rPr>
        <w:t xml:space="preserve"> </w:t>
      </w:r>
      <w:r>
        <w:rPr>
          <w:color w:val="394B56"/>
          <w:sz w:val="24"/>
        </w:rPr>
        <w:t>provide appropriate details</w:t>
      </w:r>
      <w:r w:rsidR="00E75313">
        <w:rPr>
          <w:color w:val="394B56"/>
          <w:sz w:val="24"/>
        </w:rPr>
        <w:t>,</w:t>
      </w:r>
      <w:r>
        <w:rPr>
          <w:color w:val="394B56"/>
          <w:sz w:val="24"/>
        </w:rPr>
        <w:t xml:space="preserve"> taking care to be as specific as possible. Be sure to address any vague</w:t>
      </w:r>
    </w:p>
    <w:p w14:paraId="6BC6AC82" w14:textId="77777777" w:rsidR="00B711EB" w:rsidRDefault="00940220">
      <w:pPr>
        <w:pStyle w:val="BodyText"/>
        <w:spacing w:before="4"/>
        <w:ind w:left="1441"/>
      </w:pPr>
      <w:r>
        <w:rPr>
          <w:color w:val="394B56"/>
        </w:rPr>
        <w:t>items</w:t>
      </w:r>
      <w:r>
        <w:rPr>
          <w:color w:val="394B56"/>
          <w:spacing w:val="-2"/>
        </w:rPr>
        <w:t xml:space="preserve"> </w:t>
      </w:r>
      <w:r>
        <w:rPr>
          <w:color w:val="394B56"/>
        </w:rPr>
        <w:t>such</w:t>
      </w:r>
      <w:r>
        <w:rPr>
          <w:color w:val="394B56"/>
          <w:spacing w:val="-4"/>
        </w:rPr>
        <w:t xml:space="preserve"> </w:t>
      </w:r>
      <w:r>
        <w:rPr>
          <w:color w:val="394B56"/>
        </w:rPr>
        <w:t>as</w:t>
      </w:r>
      <w:r>
        <w:rPr>
          <w:color w:val="394B56"/>
          <w:spacing w:val="-2"/>
        </w:rPr>
        <w:t xml:space="preserve"> </w:t>
      </w:r>
      <w:r>
        <w:rPr>
          <w:color w:val="394B56"/>
        </w:rPr>
        <w:t>‘supplies’.</w:t>
      </w:r>
      <w:r>
        <w:rPr>
          <w:color w:val="394B56"/>
          <w:spacing w:val="-4"/>
        </w:rPr>
        <w:t xml:space="preserve"> </w:t>
      </w:r>
      <w:r>
        <w:rPr>
          <w:color w:val="394B56"/>
        </w:rPr>
        <w:t>This</w:t>
      </w:r>
      <w:r>
        <w:rPr>
          <w:color w:val="394B56"/>
          <w:spacing w:val="-1"/>
        </w:rPr>
        <w:t xml:space="preserve"> </w:t>
      </w:r>
      <w:r>
        <w:rPr>
          <w:color w:val="394B56"/>
        </w:rPr>
        <w:t>will</w:t>
      </w:r>
      <w:r>
        <w:rPr>
          <w:color w:val="394B56"/>
          <w:spacing w:val="-3"/>
        </w:rPr>
        <w:t xml:space="preserve"> </w:t>
      </w:r>
      <w:r>
        <w:rPr>
          <w:color w:val="394B56"/>
        </w:rPr>
        <w:t>precede</w:t>
      </w:r>
      <w:r>
        <w:rPr>
          <w:color w:val="394B56"/>
          <w:spacing w:val="-3"/>
        </w:rPr>
        <w:t xml:space="preserve"> </w:t>
      </w:r>
      <w:r>
        <w:rPr>
          <w:color w:val="394B56"/>
        </w:rPr>
        <w:t>the</w:t>
      </w:r>
      <w:r>
        <w:rPr>
          <w:color w:val="394B56"/>
          <w:spacing w:val="-3"/>
        </w:rPr>
        <w:t xml:space="preserve"> </w:t>
      </w:r>
      <w:r>
        <w:rPr>
          <w:color w:val="394B56"/>
        </w:rPr>
        <w:t>budget</w:t>
      </w:r>
      <w:r>
        <w:rPr>
          <w:color w:val="394B56"/>
          <w:spacing w:val="-2"/>
        </w:rPr>
        <w:t xml:space="preserve"> table.</w:t>
      </w:r>
    </w:p>
    <w:p w14:paraId="6BC6AC83" w14:textId="77777777" w:rsidR="00B711EB" w:rsidRDefault="00940220">
      <w:pPr>
        <w:pStyle w:val="ListParagraph"/>
        <w:numPr>
          <w:ilvl w:val="0"/>
          <w:numId w:val="4"/>
        </w:numPr>
        <w:tabs>
          <w:tab w:val="left" w:pos="1441"/>
        </w:tabs>
        <w:spacing w:line="244" w:lineRule="auto"/>
        <w:ind w:right="714"/>
        <w:rPr>
          <w:sz w:val="24"/>
        </w:rPr>
      </w:pPr>
      <w:r>
        <w:rPr>
          <w:color w:val="394B56"/>
          <w:sz w:val="24"/>
          <w:u w:val="single" w:color="394B56"/>
        </w:rPr>
        <w:t>Budget</w:t>
      </w:r>
      <w:r>
        <w:rPr>
          <w:color w:val="394B56"/>
          <w:spacing w:val="-4"/>
          <w:sz w:val="24"/>
          <w:u w:val="single" w:color="394B56"/>
        </w:rPr>
        <w:t xml:space="preserve"> </w:t>
      </w:r>
      <w:r>
        <w:rPr>
          <w:color w:val="394B56"/>
          <w:sz w:val="24"/>
          <w:u w:val="single" w:color="394B56"/>
        </w:rPr>
        <w:t>table</w:t>
      </w:r>
      <w:r>
        <w:rPr>
          <w:color w:val="394B56"/>
          <w:spacing w:val="-2"/>
          <w:sz w:val="24"/>
        </w:rPr>
        <w:t xml:space="preserve"> </w:t>
      </w:r>
      <w:r>
        <w:rPr>
          <w:color w:val="394B56"/>
          <w:sz w:val="24"/>
        </w:rPr>
        <w:t>-</w:t>
      </w:r>
      <w:r>
        <w:rPr>
          <w:color w:val="394B56"/>
          <w:spacing w:val="-2"/>
          <w:sz w:val="24"/>
        </w:rPr>
        <w:t xml:space="preserve"> </w:t>
      </w:r>
      <w:r>
        <w:rPr>
          <w:color w:val="394B56"/>
          <w:sz w:val="24"/>
        </w:rPr>
        <w:t>Applicants</w:t>
      </w:r>
      <w:r>
        <w:rPr>
          <w:color w:val="394B56"/>
          <w:spacing w:val="-4"/>
          <w:sz w:val="24"/>
        </w:rPr>
        <w:t xml:space="preserve"> </w:t>
      </w:r>
      <w:r>
        <w:rPr>
          <w:color w:val="394B56"/>
          <w:sz w:val="24"/>
        </w:rPr>
        <w:t>should</w:t>
      </w:r>
      <w:r>
        <w:rPr>
          <w:color w:val="394B56"/>
          <w:spacing w:val="-5"/>
          <w:sz w:val="24"/>
        </w:rPr>
        <w:t xml:space="preserve"> </w:t>
      </w:r>
      <w:r>
        <w:rPr>
          <w:color w:val="394B56"/>
          <w:sz w:val="24"/>
        </w:rPr>
        <w:t>provide</w:t>
      </w:r>
      <w:r>
        <w:rPr>
          <w:color w:val="394B56"/>
          <w:spacing w:val="-3"/>
          <w:sz w:val="24"/>
        </w:rPr>
        <w:t xml:space="preserve"> </w:t>
      </w:r>
      <w:r>
        <w:rPr>
          <w:color w:val="394B56"/>
          <w:sz w:val="24"/>
        </w:rPr>
        <w:t>a</w:t>
      </w:r>
      <w:r>
        <w:rPr>
          <w:color w:val="394B56"/>
          <w:spacing w:val="-4"/>
          <w:sz w:val="24"/>
        </w:rPr>
        <w:t xml:space="preserve"> </w:t>
      </w:r>
      <w:r>
        <w:rPr>
          <w:color w:val="394B56"/>
          <w:sz w:val="24"/>
        </w:rPr>
        <w:t>concise</w:t>
      </w:r>
      <w:r>
        <w:rPr>
          <w:color w:val="394B56"/>
          <w:spacing w:val="-3"/>
          <w:sz w:val="24"/>
        </w:rPr>
        <w:t xml:space="preserve"> </w:t>
      </w:r>
      <w:r>
        <w:rPr>
          <w:color w:val="394B56"/>
          <w:sz w:val="24"/>
        </w:rPr>
        <w:t>list</w:t>
      </w:r>
      <w:r>
        <w:rPr>
          <w:color w:val="394B56"/>
          <w:spacing w:val="-4"/>
          <w:sz w:val="24"/>
        </w:rPr>
        <w:t xml:space="preserve"> </w:t>
      </w:r>
      <w:r>
        <w:rPr>
          <w:color w:val="394B56"/>
          <w:sz w:val="24"/>
        </w:rPr>
        <w:t>of</w:t>
      </w:r>
      <w:r>
        <w:rPr>
          <w:color w:val="394B56"/>
          <w:spacing w:val="-3"/>
          <w:sz w:val="24"/>
        </w:rPr>
        <w:t xml:space="preserve"> </w:t>
      </w:r>
      <w:r>
        <w:rPr>
          <w:color w:val="394B56"/>
          <w:sz w:val="24"/>
        </w:rPr>
        <w:t>anticipated</w:t>
      </w:r>
      <w:r>
        <w:rPr>
          <w:color w:val="394B56"/>
          <w:spacing w:val="-5"/>
          <w:sz w:val="24"/>
        </w:rPr>
        <w:t xml:space="preserve"> </w:t>
      </w:r>
      <w:r>
        <w:rPr>
          <w:color w:val="394B56"/>
          <w:sz w:val="24"/>
        </w:rPr>
        <w:t>expenditures.</w:t>
      </w:r>
      <w:r>
        <w:rPr>
          <w:color w:val="394B56"/>
          <w:spacing w:val="-4"/>
          <w:sz w:val="24"/>
        </w:rPr>
        <w:t xml:space="preserve"> </w:t>
      </w:r>
      <w:r>
        <w:rPr>
          <w:color w:val="394B56"/>
          <w:sz w:val="24"/>
        </w:rPr>
        <w:t>NASA Bridges funds may be used for the support of the following:</w:t>
      </w:r>
    </w:p>
    <w:p w14:paraId="6BC6AC84" w14:textId="77777777" w:rsidR="00B711EB" w:rsidRDefault="00940220">
      <w:pPr>
        <w:pStyle w:val="ListParagraph"/>
        <w:numPr>
          <w:ilvl w:val="0"/>
          <w:numId w:val="2"/>
        </w:numPr>
        <w:tabs>
          <w:tab w:val="left" w:pos="2161"/>
        </w:tabs>
        <w:spacing w:before="182" w:line="244" w:lineRule="auto"/>
        <w:ind w:right="1099"/>
        <w:rPr>
          <w:sz w:val="24"/>
        </w:rPr>
      </w:pPr>
      <w:r>
        <w:rPr>
          <w:color w:val="394B56"/>
          <w:sz w:val="24"/>
        </w:rPr>
        <w:t>TCU</w:t>
      </w:r>
      <w:r>
        <w:rPr>
          <w:color w:val="394B56"/>
          <w:spacing w:val="-4"/>
          <w:sz w:val="24"/>
        </w:rPr>
        <w:t xml:space="preserve"> </w:t>
      </w:r>
      <w:r>
        <w:rPr>
          <w:color w:val="394B56"/>
          <w:sz w:val="24"/>
        </w:rPr>
        <w:t>students,</w:t>
      </w:r>
      <w:r>
        <w:rPr>
          <w:color w:val="394B56"/>
          <w:spacing w:val="-5"/>
          <w:sz w:val="24"/>
        </w:rPr>
        <w:t xml:space="preserve"> </w:t>
      </w:r>
      <w:r>
        <w:rPr>
          <w:color w:val="394B56"/>
          <w:sz w:val="24"/>
        </w:rPr>
        <w:t>faculty,</w:t>
      </w:r>
      <w:r>
        <w:rPr>
          <w:color w:val="394B56"/>
          <w:spacing w:val="-4"/>
          <w:sz w:val="24"/>
        </w:rPr>
        <w:t xml:space="preserve"> </w:t>
      </w:r>
      <w:r>
        <w:rPr>
          <w:color w:val="394B56"/>
          <w:sz w:val="24"/>
        </w:rPr>
        <w:t>and</w:t>
      </w:r>
      <w:r>
        <w:rPr>
          <w:color w:val="394B56"/>
          <w:spacing w:val="-6"/>
          <w:sz w:val="24"/>
        </w:rPr>
        <w:t xml:space="preserve"> </w:t>
      </w:r>
      <w:r>
        <w:rPr>
          <w:color w:val="394B56"/>
          <w:sz w:val="24"/>
        </w:rPr>
        <w:t>staff</w:t>
      </w:r>
      <w:r>
        <w:rPr>
          <w:color w:val="394B56"/>
          <w:spacing w:val="-4"/>
          <w:sz w:val="24"/>
        </w:rPr>
        <w:t xml:space="preserve"> </w:t>
      </w:r>
      <w:r>
        <w:rPr>
          <w:color w:val="394B56"/>
          <w:sz w:val="24"/>
        </w:rPr>
        <w:t>-</w:t>
      </w:r>
      <w:r>
        <w:rPr>
          <w:color w:val="394B56"/>
          <w:spacing w:val="-3"/>
          <w:sz w:val="24"/>
        </w:rPr>
        <w:t xml:space="preserve"> </w:t>
      </w:r>
      <w:r>
        <w:rPr>
          <w:color w:val="394B56"/>
          <w:sz w:val="24"/>
        </w:rPr>
        <w:t>proposal</w:t>
      </w:r>
      <w:r>
        <w:rPr>
          <w:color w:val="394B56"/>
          <w:spacing w:val="-5"/>
          <w:sz w:val="24"/>
        </w:rPr>
        <w:t xml:space="preserve"> </w:t>
      </w:r>
      <w:r>
        <w:rPr>
          <w:color w:val="394B56"/>
          <w:sz w:val="24"/>
        </w:rPr>
        <w:t>budgets</w:t>
      </w:r>
      <w:r>
        <w:rPr>
          <w:color w:val="394B56"/>
          <w:spacing w:val="-4"/>
          <w:sz w:val="24"/>
        </w:rPr>
        <w:t xml:space="preserve"> </w:t>
      </w:r>
      <w:r>
        <w:rPr>
          <w:color w:val="394B56"/>
          <w:sz w:val="24"/>
        </w:rPr>
        <w:t>should</w:t>
      </w:r>
      <w:r>
        <w:rPr>
          <w:color w:val="394B56"/>
          <w:spacing w:val="-6"/>
          <w:sz w:val="24"/>
        </w:rPr>
        <w:t xml:space="preserve"> </w:t>
      </w:r>
      <w:r>
        <w:rPr>
          <w:color w:val="394B56"/>
          <w:sz w:val="24"/>
        </w:rPr>
        <w:t>clearly</w:t>
      </w:r>
      <w:r>
        <w:rPr>
          <w:color w:val="394B56"/>
          <w:spacing w:val="-4"/>
          <w:sz w:val="24"/>
        </w:rPr>
        <w:t xml:space="preserve"> </w:t>
      </w:r>
      <w:r>
        <w:rPr>
          <w:color w:val="394B56"/>
          <w:sz w:val="24"/>
        </w:rPr>
        <w:t>indicate</w:t>
      </w:r>
      <w:r>
        <w:rPr>
          <w:color w:val="394B56"/>
          <w:spacing w:val="-5"/>
          <w:sz w:val="24"/>
        </w:rPr>
        <w:t xml:space="preserve"> </w:t>
      </w:r>
      <w:r>
        <w:rPr>
          <w:color w:val="394B56"/>
          <w:sz w:val="24"/>
        </w:rPr>
        <w:t>key personnel roles and responsibilities</w:t>
      </w:r>
    </w:p>
    <w:p w14:paraId="6BC6AC85" w14:textId="77777777" w:rsidR="00B711EB" w:rsidRDefault="00940220">
      <w:pPr>
        <w:pStyle w:val="ListParagraph"/>
        <w:numPr>
          <w:ilvl w:val="0"/>
          <w:numId w:val="2"/>
        </w:numPr>
        <w:tabs>
          <w:tab w:val="left" w:pos="2160"/>
        </w:tabs>
        <w:spacing w:before="183"/>
        <w:ind w:left="2160" w:hanging="359"/>
        <w:rPr>
          <w:sz w:val="24"/>
        </w:rPr>
      </w:pPr>
      <w:r>
        <w:rPr>
          <w:color w:val="394B56"/>
          <w:sz w:val="24"/>
        </w:rPr>
        <w:t>Subject</w:t>
      </w:r>
      <w:r>
        <w:rPr>
          <w:color w:val="394B56"/>
          <w:spacing w:val="-3"/>
          <w:sz w:val="24"/>
        </w:rPr>
        <w:t xml:space="preserve"> </w:t>
      </w:r>
      <w:r>
        <w:rPr>
          <w:color w:val="394B56"/>
          <w:sz w:val="24"/>
        </w:rPr>
        <w:t>matter</w:t>
      </w:r>
      <w:r>
        <w:rPr>
          <w:color w:val="394B56"/>
          <w:spacing w:val="-1"/>
          <w:sz w:val="24"/>
        </w:rPr>
        <w:t xml:space="preserve"> </w:t>
      </w:r>
      <w:r>
        <w:rPr>
          <w:color w:val="394B56"/>
          <w:sz w:val="24"/>
        </w:rPr>
        <w:t>expert</w:t>
      </w:r>
      <w:r>
        <w:rPr>
          <w:color w:val="394B56"/>
          <w:spacing w:val="-2"/>
          <w:sz w:val="24"/>
        </w:rPr>
        <w:t xml:space="preserve"> consultants</w:t>
      </w:r>
    </w:p>
    <w:p w14:paraId="6BC6AC86" w14:textId="77777777" w:rsidR="00B711EB" w:rsidRDefault="00940220">
      <w:pPr>
        <w:pStyle w:val="ListParagraph"/>
        <w:numPr>
          <w:ilvl w:val="0"/>
          <w:numId w:val="2"/>
        </w:numPr>
        <w:tabs>
          <w:tab w:val="left" w:pos="2160"/>
        </w:tabs>
        <w:ind w:left="2160" w:hanging="359"/>
        <w:rPr>
          <w:sz w:val="24"/>
        </w:rPr>
      </w:pPr>
      <w:r>
        <w:rPr>
          <w:color w:val="394B56"/>
          <w:sz w:val="24"/>
        </w:rPr>
        <w:t>Research-related</w:t>
      </w:r>
      <w:r>
        <w:rPr>
          <w:color w:val="394B56"/>
          <w:spacing w:val="-8"/>
          <w:sz w:val="24"/>
        </w:rPr>
        <w:t xml:space="preserve"> </w:t>
      </w:r>
      <w:r>
        <w:rPr>
          <w:color w:val="394B56"/>
          <w:sz w:val="24"/>
        </w:rPr>
        <w:t>equipment,</w:t>
      </w:r>
      <w:r>
        <w:rPr>
          <w:color w:val="394B56"/>
          <w:spacing w:val="-4"/>
          <w:sz w:val="24"/>
        </w:rPr>
        <w:t xml:space="preserve"> </w:t>
      </w:r>
      <w:r>
        <w:rPr>
          <w:color w:val="394B56"/>
          <w:sz w:val="24"/>
        </w:rPr>
        <w:t>travel,</w:t>
      </w:r>
      <w:r>
        <w:rPr>
          <w:color w:val="394B56"/>
          <w:spacing w:val="-5"/>
          <w:sz w:val="24"/>
        </w:rPr>
        <w:t xml:space="preserve"> </w:t>
      </w:r>
      <w:r>
        <w:rPr>
          <w:color w:val="394B56"/>
          <w:sz w:val="24"/>
        </w:rPr>
        <w:t>and</w:t>
      </w:r>
      <w:r>
        <w:rPr>
          <w:color w:val="394B56"/>
          <w:spacing w:val="-5"/>
          <w:sz w:val="24"/>
        </w:rPr>
        <w:t xml:space="preserve"> </w:t>
      </w:r>
      <w:r>
        <w:rPr>
          <w:color w:val="394B56"/>
          <w:spacing w:val="-2"/>
          <w:sz w:val="24"/>
        </w:rPr>
        <w:t>materials</w:t>
      </w:r>
    </w:p>
    <w:p w14:paraId="6BC6AC87" w14:textId="77777777" w:rsidR="00B711EB" w:rsidRDefault="00940220">
      <w:pPr>
        <w:pStyle w:val="ListParagraph"/>
        <w:numPr>
          <w:ilvl w:val="0"/>
          <w:numId w:val="2"/>
        </w:numPr>
        <w:tabs>
          <w:tab w:val="left" w:pos="2160"/>
        </w:tabs>
        <w:ind w:left="2160" w:hanging="359"/>
        <w:rPr>
          <w:sz w:val="24"/>
        </w:rPr>
      </w:pPr>
      <w:r>
        <w:rPr>
          <w:color w:val="394B56"/>
          <w:sz w:val="24"/>
        </w:rPr>
        <w:t>Professional</w:t>
      </w:r>
      <w:r>
        <w:rPr>
          <w:color w:val="394B56"/>
          <w:spacing w:val="-6"/>
          <w:sz w:val="24"/>
        </w:rPr>
        <w:t xml:space="preserve"> </w:t>
      </w:r>
      <w:r>
        <w:rPr>
          <w:color w:val="394B56"/>
          <w:sz w:val="24"/>
        </w:rPr>
        <w:t>development</w:t>
      </w:r>
      <w:r>
        <w:rPr>
          <w:color w:val="394B56"/>
          <w:spacing w:val="-6"/>
          <w:sz w:val="24"/>
        </w:rPr>
        <w:t xml:space="preserve"> </w:t>
      </w:r>
      <w:r>
        <w:rPr>
          <w:color w:val="394B56"/>
          <w:sz w:val="24"/>
        </w:rPr>
        <w:t>program</w:t>
      </w:r>
      <w:r>
        <w:rPr>
          <w:color w:val="394B56"/>
          <w:spacing w:val="-6"/>
          <w:sz w:val="24"/>
        </w:rPr>
        <w:t xml:space="preserve"> </w:t>
      </w:r>
      <w:r>
        <w:rPr>
          <w:color w:val="394B56"/>
          <w:sz w:val="24"/>
        </w:rPr>
        <w:t>registrations</w:t>
      </w:r>
      <w:r>
        <w:rPr>
          <w:color w:val="394B56"/>
          <w:spacing w:val="-5"/>
          <w:sz w:val="24"/>
        </w:rPr>
        <w:t xml:space="preserve"> </w:t>
      </w:r>
      <w:r>
        <w:rPr>
          <w:color w:val="394B56"/>
          <w:sz w:val="24"/>
        </w:rPr>
        <w:t>and</w:t>
      </w:r>
      <w:r>
        <w:rPr>
          <w:color w:val="394B56"/>
          <w:spacing w:val="-5"/>
          <w:sz w:val="24"/>
        </w:rPr>
        <w:t xml:space="preserve"> </w:t>
      </w:r>
      <w:r>
        <w:rPr>
          <w:color w:val="394B56"/>
          <w:sz w:val="24"/>
        </w:rPr>
        <w:t>associated</w:t>
      </w:r>
      <w:r>
        <w:rPr>
          <w:color w:val="394B56"/>
          <w:spacing w:val="-6"/>
          <w:sz w:val="24"/>
        </w:rPr>
        <w:t xml:space="preserve"> </w:t>
      </w:r>
      <w:r>
        <w:rPr>
          <w:color w:val="394B56"/>
          <w:sz w:val="24"/>
        </w:rPr>
        <w:t>travel</w:t>
      </w:r>
      <w:r>
        <w:rPr>
          <w:color w:val="394B56"/>
          <w:spacing w:val="-5"/>
          <w:sz w:val="24"/>
        </w:rPr>
        <w:t xml:space="preserve"> </w:t>
      </w:r>
      <w:r>
        <w:rPr>
          <w:color w:val="394B56"/>
          <w:spacing w:val="-2"/>
          <w:sz w:val="24"/>
        </w:rPr>
        <w:t>costs</w:t>
      </w:r>
    </w:p>
    <w:p w14:paraId="6BC6AC88" w14:textId="77777777" w:rsidR="00B711EB" w:rsidRDefault="00940220">
      <w:pPr>
        <w:pStyle w:val="ListParagraph"/>
        <w:numPr>
          <w:ilvl w:val="0"/>
          <w:numId w:val="2"/>
        </w:numPr>
        <w:tabs>
          <w:tab w:val="left" w:pos="2161"/>
        </w:tabs>
        <w:spacing w:before="188" w:line="244" w:lineRule="auto"/>
        <w:ind w:right="1987"/>
        <w:rPr>
          <w:sz w:val="24"/>
        </w:rPr>
      </w:pPr>
      <w:r>
        <w:rPr>
          <w:color w:val="394B56"/>
          <w:sz w:val="24"/>
        </w:rPr>
        <w:t>The</w:t>
      </w:r>
      <w:r>
        <w:rPr>
          <w:color w:val="394B56"/>
          <w:spacing w:val="-6"/>
          <w:sz w:val="24"/>
        </w:rPr>
        <w:t xml:space="preserve"> </w:t>
      </w:r>
      <w:r>
        <w:rPr>
          <w:color w:val="394B56"/>
          <w:sz w:val="24"/>
        </w:rPr>
        <w:t>budget</w:t>
      </w:r>
      <w:r>
        <w:rPr>
          <w:color w:val="394B56"/>
          <w:spacing w:val="-7"/>
          <w:sz w:val="24"/>
        </w:rPr>
        <w:t xml:space="preserve"> </w:t>
      </w:r>
      <w:r>
        <w:rPr>
          <w:color w:val="394B56"/>
          <w:sz w:val="24"/>
        </w:rPr>
        <w:t>must</w:t>
      </w:r>
      <w:r>
        <w:rPr>
          <w:color w:val="394B56"/>
          <w:spacing w:val="-7"/>
          <w:sz w:val="24"/>
        </w:rPr>
        <w:t xml:space="preserve"> </w:t>
      </w:r>
      <w:r>
        <w:rPr>
          <w:color w:val="394B56"/>
          <w:sz w:val="24"/>
        </w:rPr>
        <w:t>clearly</w:t>
      </w:r>
      <w:r>
        <w:rPr>
          <w:color w:val="394B56"/>
          <w:spacing w:val="-6"/>
          <w:sz w:val="24"/>
        </w:rPr>
        <w:t xml:space="preserve"> </w:t>
      </w:r>
      <w:r>
        <w:rPr>
          <w:color w:val="394B56"/>
          <w:sz w:val="24"/>
        </w:rPr>
        <w:t>include</w:t>
      </w:r>
      <w:r>
        <w:rPr>
          <w:color w:val="394B56"/>
          <w:spacing w:val="-6"/>
          <w:sz w:val="24"/>
        </w:rPr>
        <w:t xml:space="preserve"> </w:t>
      </w:r>
      <w:r>
        <w:rPr>
          <w:color w:val="394B56"/>
          <w:sz w:val="24"/>
        </w:rPr>
        <w:t>information</w:t>
      </w:r>
      <w:r>
        <w:rPr>
          <w:color w:val="394B56"/>
          <w:spacing w:val="-8"/>
          <w:sz w:val="24"/>
        </w:rPr>
        <w:t xml:space="preserve"> </w:t>
      </w:r>
      <w:r>
        <w:rPr>
          <w:color w:val="394B56"/>
          <w:sz w:val="24"/>
        </w:rPr>
        <w:t>documenting</w:t>
      </w:r>
      <w:r>
        <w:rPr>
          <w:color w:val="394B56"/>
          <w:spacing w:val="-6"/>
          <w:sz w:val="24"/>
        </w:rPr>
        <w:t xml:space="preserve"> </w:t>
      </w:r>
      <w:r>
        <w:rPr>
          <w:color w:val="394B56"/>
          <w:sz w:val="24"/>
        </w:rPr>
        <w:t>approved overhead/general and administrative (G&amp;A) rate.</w:t>
      </w:r>
    </w:p>
    <w:p w14:paraId="6BC6AC89" w14:textId="77777777" w:rsidR="00B711EB" w:rsidRDefault="00940220">
      <w:pPr>
        <w:pStyle w:val="ListParagraph"/>
        <w:numPr>
          <w:ilvl w:val="0"/>
          <w:numId w:val="2"/>
        </w:numPr>
        <w:tabs>
          <w:tab w:val="left" w:pos="2161"/>
        </w:tabs>
        <w:spacing w:before="182" w:line="244" w:lineRule="auto"/>
        <w:ind w:right="872"/>
        <w:rPr>
          <w:sz w:val="24"/>
        </w:rPr>
      </w:pPr>
      <w:r>
        <w:rPr>
          <w:color w:val="394B56"/>
          <w:sz w:val="24"/>
        </w:rPr>
        <w:t>NASA</w:t>
      </w:r>
      <w:r>
        <w:rPr>
          <w:color w:val="394B56"/>
          <w:spacing w:val="-3"/>
          <w:sz w:val="24"/>
        </w:rPr>
        <w:t xml:space="preserve"> </w:t>
      </w:r>
      <w:r>
        <w:rPr>
          <w:color w:val="394B56"/>
          <w:sz w:val="24"/>
        </w:rPr>
        <w:t>and</w:t>
      </w:r>
      <w:r>
        <w:rPr>
          <w:color w:val="394B56"/>
          <w:spacing w:val="-6"/>
          <w:sz w:val="24"/>
        </w:rPr>
        <w:t xml:space="preserve"> </w:t>
      </w:r>
      <w:r>
        <w:rPr>
          <w:color w:val="394B56"/>
          <w:sz w:val="24"/>
        </w:rPr>
        <w:t>AIHEC</w:t>
      </w:r>
      <w:r>
        <w:rPr>
          <w:color w:val="394B56"/>
          <w:spacing w:val="-3"/>
          <w:sz w:val="24"/>
        </w:rPr>
        <w:t xml:space="preserve"> </w:t>
      </w:r>
      <w:r>
        <w:rPr>
          <w:color w:val="394B56"/>
          <w:sz w:val="24"/>
        </w:rPr>
        <w:t>will</w:t>
      </w:r>
      <w:r>
        <w:rPr>
          <w:color w:val="394B56"/>
          <w:spacing w:val="-5"/>
          <w:sz w:val="24"/>
        </w:rPr>
        <w:t xml:space="preserve"> </w:t>
      </w:r>
      <w:r>
        <w:rPr>
          <w:color w:val="394B56"/>
          <w:sz w:val="24"/>
        </w:rPr>
        <w:t>provide</w:t>
      </w:r>
      <w:r>
        <w:rPr>
          <w:color w:val="394B56"/>
          <w:spacing w:val="-4"/>
          <w:sz w:val="24"/>
        </w:rPr>
        <w:t xml:space="preserve"> </w:t>
      </w:r>
      <w:r>
        <w:rPr>
          <w:color w:val="394B56"/>
          <w:sz w:val="24"/>
        </w:rPr>
        <w:t>a</w:t>
      </w:r>
      <w:r>
        <w:rPr>
          <w:color w:val="394B56"/>
          <w:spacing w:val="-5"/>
          <w:sz w:val="24"/>
        </w:rPr>
        <w:t xml:space="preserve"> </w:t>
      </w:r>
      <w:r>
        <w:rPr>
          <w:color w:val="394B56"/>
          <w:sz w:val="24"/>
        </w:rPr>
        <w:t>sample</w:t>
      </w:r>
      <w:r>
        <w:rPr>
          <w:color w:val="394B56"/>
          <w:spacing w:val="-5"/>
          <w:sz w:val="24"/>
        </w:rPr>
        <w:t xml:space="preserve"> </w:t>
      </w:r>
      <w:r>
        <w:rPr>
          <w:color w:val="394B56"/>
          <w:sz w:val="24"/>
        </w:rPr>
        <w:t>budget</w:t>
      </w:r>
      <w:r>
        <w:rPr>
          <w:color w:val="394B56"/>
          <w:spacing w:val="-5"/>
          <w:sz w:val="24"/>
        </w:rPr>
        <w:t xml:space="preserve"> </w:t>
      </w:r>
      <w:r>
        <w:rPr>
          <w:color w:val="394B56"/>
          <w:sz w:val="24"/>
        </w:rPr>
        <w:t>template.</w:t>
      </w:r>
      <w:r>
        <w:rPr>
          <w:color w:val="394B56"/>
          <w:spacing w:val="-6"/>
          <w:sz w:val="24"/>
        </w:rPr>
        <w:t xml:space="preserve"> </w:t>
      </w:r>
      <w:r>
        <w:rPr>
          <w:color w:val="394B56"/>
          <w:sz w:val="24"/>
        </w:rPr>
        <w:t>Applicants</w:t>
      </w:r>
      <w:r>
        <w:rPr>
          <w:color w:val="394B56"/>
          <w:spacing w:val="-5"/>
          <w:sz w:val="24"/>
        </w:rPr>
        <w:t xml:space="preserve"> </w:t>
      </w:r>
      <w:r>
        <w:rPr>
          <w:color w:val="394B56"/>
          <w:sz w:val="24"/>
        </w:rPr>
        <w:t>will</w:t>
      </w:r>
      <w:r>
        <w:rPr>
          <w:color w:val="394B56"/>
          <w:spacing w:val="-5"/>
          <w:sz w:val="24"/>
        </w:rPr>
        <w:t xml:space="preserve"> </w:t>
      </w:r>
      <w:r>
        <w:rPr>
          <w:color w:val="394B56"/>
          <w:sz w:val="24"/>
        </w:rPr>
        <w:t>not</w:t>
      </w:r>
      <w:r>
        <w:rPr>
          <w:color w:val="394B56"/>
          <w:spacing w:val="-5"/>
          <w:sz w:val="24"/>
        </w:rPr>
        <w:t xml:space="preserve"> </w:t>
      </w:r>
      <w:r>
        <w:rPr>
          <w:color w:val="394B56"/>
          <w:sz w:val="24"/>
        </w:rPr>
        <w:t>lose points for using their own template, as long as it is clear and concise.</w:t>
      </w:r>
    </w:p>
    <w:p w14:paraId="6BC6AC8A" w14:textId="77777777" w:rsidR="00B711EB" w:rsidRDefault="00940220">
      <w:pPr>
        <w:pStyle w:val="BodyText"/>
        <w:spacing w:before="183" w:line="244" w:lineRule="auto"/>
        <w:ind w:left="1441" w:right="394"/>
        <w:jc w:val="both"/>
      </w:pPr>
      <w:r>
        <w:rPr>
          <w:color w:val="394B56"/>
        </w:rPr>
        <w:t>In</w:t>
      </w:r>
      <w:r>
        <w:rPr>
          <w:color w:val="394B56"/>
          <w:spacing w:val="-5"/>
        </w:rPr>
        <w:t xml:space="preserve"> </w:t>
      </w:r>
      <w:r>
        <w:rPr>
          <w:color w:val="394B56"/>
        </w:rPr>
        <w:t>the</w:t>
      </w:r>
      <w:r>
        <w:rPr>
          <w:color w:val="394B56"/>
          <w:spacing w:val="-2"/>
        </w:rPr>
        <w:t xml:space="preserve"> </w:t>
      </w:r>
      <w:r>
        <w:rPr>
          <w:color w:val="394B56"/>
        </w:rPr>
        <w:t>table,</w:t>
      </w:r>
      <w:r>
        <w:rPr>
          <w:color w:val="394B56"/>
          <w:spacing w:val="-3"/>
        </w:rPr>
        <w:t xml:space="preserve"> </w:t>
      </w:r>
      <w:r>
        <w:rPr>
          <w:color w:val="394B56"/>
        </w:rPr>
        <w:t>be</w:t>
      </w:r>
      <w:r>
        <w:rPr>
          <w:color w:val="394B56"/>
          <w:spacing w:val="-2"/>
        </w:rPr>
        <w:t xml:space="preserve"> </w:t>
      </w:r>
      <w:r>
        <w:rPr>
          <w:color w:val="394B56"/>
        </w:rPr>
        <w:t>sure</w:t>
      </w:r>
      <w:r>
        <w:rPr>
          <w:color w:val="394B56"/>
          <w:spacing w:val="-2"/>
        </w:rPr>
        <w:t xml:space="preserve"> </w:t>
      </w:r>
      <w:r>
        <w:rPr>
          <w:color w:val="394B56"/>
        </w:rPr>
        <w:t>to</w:t>
      </w:r>
      <w:r>
        <w:rPr>
          <w:color w:val="394B56"/>
          <w:spacing w:val="-5"/>
        </w:rPr>
        <w:t xml:space="preserve"> </w:t>
      </w:r>
      <w:r>
        <w:rPr>
          <w:color w:val="394B56"/>
        </w:rPr>
        <w:t>include</w:t>
      </w:r>
      <w:r>
        <w:rPr>
          <w:color w:val="394B56"/>
          <w:spacing w:val="-2"/>
        </w:rPr>
        <w:t xml:space="preserve"> </w:t>
      </w:r>
      <w:r>
        <w:rPr>
          <w:color w:val="394B56"/>
        </w:rPr>
        <w:t>the</w:t>
      </w:r>
      <w:r>
        <w:rPr>
          <w:color w:val="394B56"/>
          <w:spacing w:val="-2"/>
        </w:rPr>
        <w:t xml:space="preserve"> </w:t>
      </w:r>
      <w:r>
        <w:rPr>
          <w:color w:val="394B56"/>
        </w:rPr>
        <w:t>item,</w:t>
      </w:r>
      <w:r>
        <w:rPr>
          <w:color w:val="394B56"/>
          <w:spacing w:val="-3"/>
        </w:rPr>
        <w:t xml:space="preserve"> </w:t>
      </w:r>
      <w:r>
        <w:rPr>
          <w:color w:val="394B56"/>
        </w:rPr>
        <w:t>a</w:t>
      </w:r>
      <w:r>
        <w:rPr>
          <w:color w:val="394B56"/>
          <w:spacing w:val="-3"/>
        </w:rPr>
        <w:t xml:space="preserve"> </w:t>
      </w:r>
      <w:r>
        <w:rPr>
          <w:color w:val="394B56"/>
        </w:rPr>
        <w:t>brief</w:t>
      </w:r>
      <w:r>
        <w:rPr>
          <w:color w:val="394B56"/>
          <w:spacing w:val="-1"/>
        </w:rPr>
        <w:t xml:space="preserve"> </w:t>
      </w:r>
      <w:r>
        <w:rPr>
          <w:color w:val="394B56"/>
        </w:rPr>
        <w:t>description</w:t>
      </w:r>
      <w:r>
        <w:rPr>
          <w:color w:val="394B56"/>
          <w:spacing w:val="-4"/>
        </w:rPr>
        <w:t xml:space="preserve"> </w:t>
      </w:r>
      <w:r>
        <w:rPr>
          <w:color w:val="394B56"/>
        </w:rPr>
        <w:t>if</w:t>
      </w:r>
      <w:r>
        <w:rPr>
          <w:color w:val="394B56"/>
          <w:spacing w:val="-2"/>
        </w:rPr>
        <w:t xml:space="preserve"> </w:t>
      </w:r>
      <w:r>
        <w:rPr>
          <w:color w:val="394B56"/>
        </w:rPr>
        <w:t>necessary,</w:t>
      </w:r>
      <w:r>
        <w:rPr>
          <w:color w:val="394B56"/>
          <w:spacing w:val="-3"/>
        </w:rPr>
        <w:t xml:space="preserve"> </w:t>
      </w:r>
      <w:r>
        <w:rPr>
          <w:color w:val="394B56"/>
        </w:rPr>
        <w:t>and</w:t>
      </w:r>
      <w:r>
        <w:rPr>
          <w:color w:val="394B56"/>
          <w:spacing w:val="-4"/>
        </w:rPr>
        <w:t xml:space="preserve"> </w:t>
      </w:r>
      <w:r>
        <w:rPr>
          <w:color w:val="394B56"/>
        </w:rPr>
        <w:t>the</w:t>
      </w:r>
      <w:r>
        <w:rPr>
          <w:color w:val="394B56"/>
          <w:spacing w:val="-2"/>
        </w:rPr>
        <w:t xml:space="preserve"> </w:t>
      </w:r>
      <w:r>
        <w:rPr>
          <w:color w:val="394B56"/>
        </w:rPr>
        <w:t>anticipated total</w:t>
      </w:r>
      <w:r>
        <w:rPr>
          <w:color w:val="394B56"/>
          <w:spacing w:val="-4"/>
        </w:rPr>
        <w:t xml:space="preserve"> </w:t>
      </w:r>
      <w:r>
        <w:rPr>
          <w:color w:val="394B56"/>
        </w:rPr>
        <w:t>cost</w:t>
      </w:r>
      <w:r>
        <w:rPr>
          <w:color w:val="394B56"/>
          <w:spacing w:val="-4"/>
        </w:rPr>
        <w:t xml:space="preserve"> </w:t>
      </w:r>
      <w:r>
        <w:rPr>
          <w:color w:val="394B56"/>
        </w:rPr>
        <w:t>of</w:t>
      </w:r>
      <w:r>
        <w:rPr>
          <w:color w:val="394B56"/>
          <w:spacing w:val="-3"/>
        </w:rPr>
        <w:t xml:space="preserve"> </w:t>
      </w:r>
      <w:r>
        <w:rPr>
          <w:color w:val="394B56"/>
        </w:rPr>
        <w:t>the</w:t>
      </w:r>
      <w:r>
        <w:rPr>
          <w:color w:val="394B56"/>
          <w:spacing w:val="-3"/>
        </w:rPr>
        <w:t xml:space="preserve"> </w:t>
      </w:r>
      <w:r>
        <w:rPr>
          <w:color w:val="394B56"/>
        </w:rPr>
        <w:t>item</w:t>
      </w:r>
      <w:r>
        <w:rPr>
          <w:color w:val="394B56"/>
          <w:spacing w:val="-6"/>
        </w:rPr>
        <w:t xml:space="preserve"> </w:t>
      </w:r>
      <w:r>
        <w:rPr>
          <w:color w:val="394B56"/>
        </w:rPr>
        <w:t>or</w:t>
      </w:r>
      <w:r>
        <w:rPr>
          <w:color w:val="394B56"/>
          <w:spacing w:val="-3"/>
        </w:rPr>
        <w:t xml:space="preserve"> </w:t>
      </w:r>
      <w:r>
        <w:rPr>
          <w:color w:val="394B56"/>
        </w:rPr>
        <w:t>service.</w:t>
      </w:r>
      <w:r>
        <w:rPr>
          <w:color w:val="394B56"/>
          <w:spacing w:val="-4"/>
        </w:rPr>
        <w:t xml:space="preserve"> </w:t>
      </w:r>
      <w:r>
        <w:rPr>
          <w:color w:val="394B56"/>
        </w:rPr>
        <w:t>For</w:t>
      </w:r>
      <w:r>
        <w:rPr>
          <w:color w:val="394B56"/>
          <w:spacing w:val="-3"/>
        </w:rPr>
        <w:t xml:space="preserve"> </w:t>
      </w:r>
      <w:r>
        <w:rPr>
          <w:color w:val="394B56"/>
        </w:rPr>
        <w:t>staff</w:t>
      </w:r>
      <w:r>
        <w:rPr>
          <w:color w:val="394B56"/>
          <w:spacing w:val="-3"/>
        </w:rPr>
        <w:t xml:space="preserve"> </w:t>
      </w:r>
      <w:r>
        <w:rPr>
          <w:color w:val="394B56"/>
        </w:rPr>
        <w:t>and</w:t>
      </w:r>
      <w:r>
        <w:rPr>
          <w:color w:val="394B56"/>
          <w:spacing w:val="-5"/>
        </w:rPr>
        <w:t xml:space="preserve"> </w:t>
      </w:r>
      <w:r>
        <w:rPr>
          <w:color w:val="394B56"/>
        </w:rPr>
        <w:t>personnel</w:t>
      </w:r>
      <w:r>
        <w:rPr>
          <w:color w:val="394B56"/>
          <w:spacing w:val="-4"/>
        </w:rPr>
        <w:t xml:space="preserve"> </w:t>
      </w:r>
      <w:r>
        <w:rPr>
          <w:color w:val="394B56"/>
        </w:rPr>
        <w:t>time,</w:t>
      </w:r>
      <w:r>
        <w:rPr>
          <w:color w:val="394B56"/>
          <w:spacing w:val="-3"/>
        </w:rPr>
        <w:t xml:space="preserve"> </w:t>
      </w:r>
      <w:r>
        <w:rPr>
          <w:color w:val="394B56"/>
        </w:rPr>
        <w:t>include</w:t>
      </w:r>
      <w:r>
        <w:rPr>
          <w:color w:val="394B56"/>
          <w:spacing w:val="-3"/>
        </w:rPr>
        <w:t xml:space="preserve"> </w:t>
      </w:r>
      <w:r>
        <w:rPr>
          <w:color w:val="394B56"/>
        </w:rPr>
        <w:t>both</w:t>
      </w:r>
      <w:r>
        <w:rPr>
          <w:color w:val="394B56"/>
          <w:spacing w:val="-6"/>
        </w:rPr>
        <w:t xml:space="preserve"> </w:t>
      </w:r>
      <w:r>
        <w:rPr>
          <w:color w:val="394B56"/>
        </w:rPr>
        <w:t>the</w:t>
      </w:r>
      <w:r>
        <w:rPr>
          <w:color w:val="394B56"/>
          <w:spacing w:val="-3"/>
        </w:rPr>
        <w:t xml:space="preserve"> </w:t>
      </w:r>
      <w:r>
        <w:rPr>
          <w:color w:val="394B56"/>
        </w:rPr>
        <w:t>total</w:t>
      </w:r>
      <w:r>
        <w:rPr>
          <w:color w:val="394B56"/>
          <w:spacing w:val="-4"/>
        </w:rPr>
        <w:t xml:space="preserve"> </w:t>
      </w:r>
      <w:r>
        <w:rPr>
          <w:color w:val="394B56"/>
        </w:rPr>
        <w:t>amount as well as a per diem or hourly rate.</w:t>
      </w:r>
    </w:p>
    <w:p w14:paraId="6BC6AC8B" w14:textId="77777777" w:rsidR="00B711EB" w:rsidRDefault="00940220">
      <w:pPr>
        <w:pStyle w:val="BodyText"/>
        <w:spacing w:before="229"/>
        <w:rPr>
          <w:sz w:val="20"/>
        </w:rPr>
      </w:pPr>
      <w:r>
        <w:rPr>
          <w:noProof/>
          <w:sz w:val="20"/>
        </w:rPr>
        <mc:AlternateContent>
          <mc:Choice Requires="wps">
            <w:drawing>
              <wp:anchor distT="0" distB="0" distL="0" distR="0" simplePos="0" relativeHeight="487596544" behindDoc="1" locked="0" layoutInCell="1" allowOverlap="1" wp14:anchorId="6BC6ACF5" wp14:editId="6BC6ACF6">
                <wp:simplePos x="0" y="0"/>
                <wp:positionH relativeFrom="page">
                  <wp:posOffset>895667</wp:posOffset>
                </wp:positionH>
                <wp:positionV relativeFrom="paragraph">
                  <wp:posOffset>315684</wp:posOffset>
                </wp:positionV>
                <wp:extent cx="5984240" cy="6350"/>
                <wp:effectExtent l="0" t="0" r="0" b="0"/>
                <wp:wrapTopAndBottom/>
                <wp:docPr id="40" name="Graphic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4240" cy="6350"/>
                        </a:xfrm>
                        <a:custGeom>
                          <a:avLst/>
                          <a:gdLst/>
                          <a:ahLst/>
                          <a:cxnLst/>
                          <a:rect l="l" t="t" r="r" b="b"/>
                          <a:pathLst>
                            <a:path w="5984240" h="6350">
                              <a:moveTo>
                                <a:pt x="5984240" y="0"/>
                              </a:moveTo>
                              <a:lnTo>
                                <a:pt x="0" y="0"/>
                              </a:lnTo>
                              <a:lnTo>
                                <a:pt x="0" y="6350"/>
                              </a:lnTo>
                              <a:lnTo>
                                <a:pt x="5984240" y="6350"/>
                              </a:lnTo>
                              <a:lnTo>
                                <a:pt x="5984240" y="0"/>
                              </a:lnTo>
                              <a:close/>
                            </a:path>
                          </a:pathLst>
                        </a:custGeom>
                        <a:solidFill>
                          <a:srgbClr val="83A2B3"/>
                        </a:solidFill>
                      </wps:spPr>
                      <wps:bodyPr wrap="square" lIns="0" tIns="0" rIns="0" bIns="0" rtlCol="0">
                        <a:prstTxWarp prst="textNoShape">
                          <a:avLst/>
                        </a:prstTxWarp>
                        <a:noAutofit/>
                      </wps:bodyPr>
                    </wps:wsp>
                  </a:graphicData>
                </a:graphic>
              </wp:anchor>
            </w:drawing>
          </mc:Choice>
          <mc:Fallback>
            <w:pict>
              <v:shape w14:anchorId="73BB6B1A" id="Graphic 40" o:spid="_x0000_s1026" style="position:absolute;margin-left:70.5pt;margin-top:24.85pt;width:471.2pt;height:.5pt;z-index:-15719936;visibility:visible;mso-wrap-style:square;mso-wrap-distance-left:0;mso-wrap-distance-top:0;mso-wrap-distance-right:0;mso-wrap-distance-bottom:0;mso-position-horizontal:absolute;mso-position-horizontal-relative:page;mso-position-vertical:absolute;mso-position-vertical-relative:text;v-text-anchor:top" coordsize="598424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" path="m5984240,l,,,6350r5984240,l5984240,xe" fillcolor="#83a2b3" stroked="f">
                <v:path arrowok="t"/>
                <w10:wrap type="topAndBottom" anchorx="page"/>
              </v:shape>
            </w:pict>
          </mc:Fallback>
        </mc:AlternateContent>
      </w:r>
    </w:p>
    <w:p w14:paraId="6BC6AC8C" w14:textId="77777777" w:rsidR="00B711EB" w:rsidRDefault="00B711EB">
      <w:pPr>
        <w:pStyle w:val="BodyText"/>
        <w:rPr>
          <w:sz w:val="20"/>
        </w:rPr>
        <w:sectPr w:rsidR="00B711EB">
          <w:pgSz w:w="12240" w:h="15840"/>
          <w:pgMar w:top="860" w:right="1080" w:bottom="640" w:left="360" w:header="676" w:footer="455" w:gutter="0"/>
          <w:cols w:space="720"/>
        </w:sectPr>
      </w:pPr>
    </w:p>
    <w:p w14:paraId="6BC6AC8D" w14:textId="77777777" w:rsidR="00B711EB" w:rsidRDefault="00940220">
      <w:pPr>
        <w:pStyle w:val="BodyText"/>
      </w:pPr>
      <w:r>
        <w:rPr>
          <w:noProof/>
        </w:rPr>
        <w:lastRenderedPageBreak/>
        <mc:AlternateContent>
          <mc:Choice Requires="wpg">
            <w:drawing>
              <wp:anchor distT="0" distB="0" distL="0" distR="0" simplePos="0" relativeHeight="15738880" behindDoc="0" locked="0" layoutInCell="1" allowOverlap="1" wp14:anchorId="6BC6ACF7" wp14:editId="6BC6ACF8">
                <wp:simplePos x="0" y="0"/>
                <wp:positionH relativeFrom="page">
                  <wp:posOffset>0</wp:posOffset>
                </wp:positionH>
                <wp:positionV relativeFrom="page">
                  <wp:posOffset>0</wp:posOffset>
                </wp:positionV>
                <wp:extent cx="315595" cy="10058400"/>
                <wp:effectExtent l="0" t="0" r="0" b="0"/>
                <wp:wrapNone/>
                <wp:docPr id="4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15595" cy="10058400"/>
                          <a:chOff x="0" y="0"/>
                          <a:chExt cx="315595" cy="10058400"/>
                        </a:xfrm>
                      </wpg:grpSpPr>
                      <pic:pic xmlns:pic="http://schemas.openxmlformats.org/drawingml/2006/picture">
                        <pic:nvPicPr>
                          <pic:cNvPr id="42" name="Image 42"/>
                          <pic:cNvPicPr/>
                        </pic:nvPicPr>
                        <pic:blipFill>
                          <a:blip r:embed="rId16" cstate="print"/>
                          <a:stretch>
                            <a:fillRect/>
                          </a:stretch>
                        </pic:blipFill>
                        <pic:spPr>
                          <a:xfrm>
                            <a:off x="0" y="0"/>
                            <a:ext cx="315089" cy="10058400"/>
                          </a:xfrm>
                          <a:prstGeom prst="rect">
                            <a:avLst/>
                          </a:prstGeom>
                        </pic:spPr>
                      </pic:pic>
                      <wps:wsp>
                        <wps:cNvPr id="43" name="Graphic 43"/>
                        <wps:cNvSpPr/>
                        <wps:spPr>
                          <a:xfrm>
                            <a:off x="0" y="0"/>
                            <a:ext cx="246379" cy="10058400"/>
                          </a:xfrm>
                          <a:custGeom>
                            <a:avLst/>
                            <a:gdLst/>
                            <a:ahLst/>
                            <a:cxnLst/>
                            <a:rect l="l" t="t" r="r" b="b"/>
                            <a:pathLst>
                              <a:path w="246379" h="10058400">
                                <a:moveTo>
                                  <a:pt x="246379" y="10058400"/>
                                </a:moveTo>
                                <a:lnTo>
                                  <a:pt x="246379" y="0"/>
                                </a:lnTo>
                                <a:lnTo>
                                  <a:pt x="0" y="0"/>
                                </a:lnTo>
                                <a:lnTo>
                                  <a:pt x="0" y="10058400"/>
                                </a:lnTo>
                                <a:lnTo>
                                  <a:pt x="246379" y="10058400"/>
                                </a:lnTo>
                                <a:close/>
                              </a:path>
                            </a:pathLst>
                          </a:custGeom>
                          <a:solidFill>
                            <a:srgbClr val="3A87AE"/>
                          </a:solidFill>
                        </wps:spPr>
                        <wps:bodyPr wrap="square" lIns="0" tIns="0" rIns="0" bIns="0" rtlCol="0">
                          <a:prstTxWarp prst="textNoShape">
                            <a:avLst/>
                          </a:prstTxWarp>
                          <a:noAutofit/>
                        </wps:bodyPr>
                      </wps:wsp>
                    </wpg:wgp>
                  </a:graphicData>
                </a:graphic>
              </wp:anchor>
            </w:drawing>
          </mc:Choice>
          <mc:Fallback>
            <w:pict>
              <v:group w14:anchorId="5EF5F4FB" id="Group 41" o:spid="_x0000_s1026" style="position:absolute;margin-left:0;margin-top:0;width:24.85pt;height:11in;z-index:15738880;mso-wrap-distance-left:0;mso-wrap-distance-right:0;mso-position-horizontal-relative:page;mso-position-vertical-relative:page" coordsize="3155,1005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">
                <v:shape id="Image 42" o:spid="_x0000_s1027" type="#_x0000_t75" style="position:absolute;width:3150;height:1005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">
                  <v:imagedata r:id="rId17" o:title=""/>
                </v:shape>
                <v:shape id="Graphic 43" o:spid="_x0000_s1028" style="position:absolute;width:2463;height:100584;visibility:visible;mso-wrap-style:square;v-text-anchor:top" coordsize="246379,10058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" path="m246379,10058400l246379,,,,,10058400r246379,xe" fillcolor="#3a87ae" stroked="f">
                  <v:path arrowok="t"/>
                </v:shape>
                <w10:wrap anchorx="page" anchory="page"/>
              </v:group>
            </w:pict>
          </mc:Fallback>
        </mc:AlternateContent>
      </w:r>
    </w:p>
    <w:p w14:paraId="6BC6AC8E" w14:textId="77777777" w:rsidR="00B711EB" w:rsidRDefault="00B711EB">
      <w:pPr>
        <w:pStyle w:val="BodyText"/>
        <w:spacing w:before="175"/>
      </w:pPr>
    </w:p>
    <w:p w14:paraId="6BC6AC8F" w14:textId="77777777" w:rsidR="00B711EB" w:rsidRDefault="00940220">
      <w:pPr>
        <w:pStyle w:val="Heading2"/>
      </w:pPr>
      <w:r>
        <w:rPr>
          <w:color w:val="394B56"/>
        </w:rPr>
        <w:t>Budget</w:t>
      </w:r>
      <w:r>
        <w:rPr>
          <w:color w:val="394B56"/>
          <w:spacing w:val="-3"/>
        </w:rPr>
        <w:t xml:space="preserve"> </w:t>
      </w:r>
      <w:r>
        <w:rPr>
          <w:color w:val="394B56"/>
        </w:rPr>
        <w:t>Guidelines</w:t>
      </w:r>
      <w:r>
        <w:rPr>
          <w:color w:val="394B56"/>
          <w:spacing w:val="-1"/>
        </w:rPr>
        <w:t xml:space="preserve"> </w:t>
      </w:r>
      <w:r>
        <w:rPr>
          <w:color w:val="394B56"/>
        </w:rPr>
        <w:t>and</w:t>
      </w:r>
      <w:r>
        <w:rPr>
          <w:color w:val="394B56"/>
          <w:spacing w:val="-4"/>
        </w:rPr>
        <w:t xml:space="preserve"> </w:t>
      </w:r>
      <w:r>
        <w:rPr>
          <w:color w:val="394B56"/>
        </w:rPr>
        <w:t>Funding</w:t>
      </w:r>
      <w:r>
        <w:rPr>
          <w:color w:val="394B56"/>
          <w:spacing w:val="1"/>
        </w:rPr>
        <w:t xml:space="preserve"> </w:t>
      </w:r>
      <w:r>
        <w:rPr>
          <w:color w:val="394B56"/>
          <w:spacing w:val="-2"/>
        </w:rPr>
        <w:t>Restrictions</w:t>
      </w:r>
    </w:p>
    <w:p w14:paraId="6BC6AC90" w14:textId="234A3C50" w:rsidR="00B711EB" w:rsidRDefault="00940220">
      <w:pPr>
        <w:pStyle w:val="ListParagraph"/>
        <w:numPr>
          <w:ilvl w:val="0"/>
          <w:numId w:val="1"/>
        </w:numPr>
        <w:tabs>
          <w:tab w:val="left" w:pos="1801"/>
        </w:tabs>
        <w:spacing w:before="188" w:line="244" w:lineRule="auto"/>
        <w:ind w:right="1456"/>
        <w:rPr>
          <w:sz w:val="24"/>
        </w:rPr>
      </w:pPr>
      <w:r>
        <w:rPr>
          <w:color w:val="394B56"/>
          <w:sz w:val="24"/>
        </w:rPr>
        <w:t>Funding</w:t>
      </w:r>
      <w:r>
        <w:rPr>
          <w:color w:val="394B56"/>
          <w:spacing w:val="-4"/>
          <w:sz w:val="24"/>
        </w:rPr>
        <w:t xml:space="preserve"> </w:t>
      </w:r>
      <w:r>
        <w:rPr>
          <w:color w:val="394B56"/>
          <w:sz w:val="24"/>
        </w:rPr>
        <w:t>for</w:t>
      </w:r>
      <w:r>
        <w:rPr>
          <w:color w:val="394B56"/>
          <w:spacing w:val="-5"/>
          <w:sz w:val="24"/>
        </w:rPr>
        <w:t xml:space="preserve"> </w:t>
      </w:r>
      <w:r>
        <w:rPr>
          <w:color w:val="394B56"/>
          <w:sz w:val="24"/>
        </w:rPr>
        <w:t>the</w:t>
      </w:r>
      <w:r>
        <w:rPr>
          <w:color w:val="394B56"/>
          <w:spacing w:val="-5"/>
          <w:sz w:val="24"/>
        </w:rPr>
        <w:t xml:space="preserve"> </w:t>
      </w:r>
      <w:r>
        <w:rPr>
          <w:color w:val="394B56"/>
          <w:sz w:val="24"/>
        </w:rPr>
        <w:t>PI</w:t>
      </w:r>
      <w:r>
        <w:rPr>
          <w:color w:val="394B56"/>
          <w:spacing w:val="-4"/>
          <w:sz w:val="24"/>
        </w:rPr>
        <w:t xml:space="preserve"> </w:t>
      </w:r>
      <w:r>
        <w:rPr>
          <w:color w:val="394B56"/>
          <w:sz w:val="24"/>
        </w:rPr>
        <w:t>salary</w:t>
      </w:r>
      <w:r>
        <w:rPr>
          <w:color w:val="394B56"/>
          <w:spacing w:val="-5"/>
          <w:sz w:val="24"/>
        </w:rPr>
        <w:t xml:space="preserve"> </w:t>
      </w:r>
      <w:r>
        <w:rPr>
          <w:color w:val="394B56"/>
          <w:sz w:val="24"/>
        </w:rPr>
        <w:t>must</w:t>
      </w:r>
      <w:r>
        <w:rPr>
          <w:color w:val="394B56"/>
          <w:spacing w:val="-5"/>
          <w:sz w:val="24"/>
        </w:rPr>
        <w:t xml:space="preserve"> </w:t>
      </w:r>
      <w:r>
        <w:rPr>
          <w:color w:val="394B56"/>
          <w:sz w:val="24"/>
        </w:rPr>
        <w:t>not</w:t>
      </w:r>
      <w:r>
        <w:rPr>
          <w:color w:val="394B56"/>
          <w:spacing w:val="-5"/>
          <w:sz w:val="24"/>
        </w:rPr>
        <w:t xml:space="preserve"> </w:t>
      </w:r>
      <w:r>
        <w:rPr>
          <w:color w:val="394B56"/>
          <w:sz w:val="24"/>
        </w:rPr>
        <w:t>exceed</w:t>
      </w:r>
      <w:r>
        <w:rPr>
          <w:color w:val="394B56"/>
          <w:spacing w:val="-6"/>
          <w:sz w:val="24"/>
        </w:rPr>
        <w:t xml:space="preserve"> </w:t>
      </w:r>
      <w:r>
        <w:rPr>
          <w:color w:val="394B56"/>
          <w:sz w:val="24"/>
        </w:rPr>
        <w:t>15%</w:t>
      </w:r>
      <w:r>
        <w:rPr>
          <w:color w:val="394B56"/>
          <w:spacing w:val="-7"/>
          <w:sz w:val="24"/>
        </w:rPr>
        <w:t xml:space="preserve"> </w:t>
      </w:r>
      <w:r>
        <w:rPr>
          <w:color w:val="394B56"/>
          <w:sz w:val="24"/>
        </w:rPr>
        <w:t>of</w:t>
      </w:r>
      <w:r>
        <w:rPr>
          <w:color w:val="394B56"/>
          <w:spacing w:val="-5"/>
          <w:sz w:val="24"/>
        </w:rPr>
        <w:t xml:space="preserve"> </w:t>
      </w:r>
      <w:r>
        <w:rPr>
          <w:color w:val="394B56"/>
          <w:sz w:val="24"/>
        </w:rPr>
        <w:t>the proposer’s total budget.</w:t>
      </w:r>
    </w:p>
    <w:p w14:paraId="6BC6AC91" w14:textId="77777777" w:rsidR="00B711EB" w:rsidRDefault="00940220">
      <w:pPr>
        <w:pStyle w:val="ListParagraph"/>
        <w:numPr>
          <w:ilvl w:val="0"/>
          <w:numId w:val="1"/>
        </w:numPr>
        <w:tabs>
          <w:tab w:val="left" w:pos="1801"/>
        </w:tabs>
        <w:spacing w:before="182" w:line="244" w:lineRule="auto"/>
        <w:ind w:right="1555"/>
        <w:rPr>
          <w:sz w:val="24"/>
        </w:rPr>
      </w:pPr>
      <w:r>
        <w:rPr>
          <w:color w:val="394B56"/>
          <w:sz w:val="24"/>
        </w:rPr>
        <w:t>A</w:t>
      </w:r>
      <w:r>
        <w:rPr>
          <w:color w:val="394B56"/>
          <w:spacing w:val="-3"/>
          <w:sz w:val="24"/>
        </w:rPr>
        <w:t xml:space="preserve"> </w:t>
      </w:r>
      <w:r>
        <w:rPr>
          <w:color w:val="394B56"/>
          <w:sz w:val="24"/>
        </w:rPr>
        <w:t>maximum</w:t>
      </w:r>
      <w:r>
        <w:rPr>
          <w:color w:val="394B56"/>
          <w:spacing w:val="-6"/>
          <w:sz w:val="24"/>
        </w:rPr>
        <w:t xml:space="preserve"> </w:t>
      </w:r>
      <w:r>
        <w:rPr>
          <w:color w:val="394B56"/>
          <w:sz w:val="24"/>
        </w:rPr>
        <w:t>of</w:t>
      </w:r>
      <w:r>
        <w:rPr>
          <w:color w:val="394B56"/>
          <w:spacing w:val="-3"/>
          <w:sz w:val="24"/>
        </w:rPr>
        <w:t xml:space="preserve"> </w:t>
      </w:r>
      <w:r>
        <w:rPr>
          <w:color w:val="394B56"/>
          <w:sz w:val="24"/>
        </w:rPr>
        <w:t>20</w:t>
      </w:r>
      <w:r>
        <w:rPr>
          <w:color w:val="394B56"/>
          <w:spacing w:val="-6"/>
          <w:sz w:val="24"/>
        </w:rPr>
        <w:t xml:space="preserve"> </w:t>
      </w:r>
      <w:r>
        <w:rPr>
          <w:color w:val="394B56"/>
          <w:sz w:val="24"/>
        </w:rPr>
        <w:t>percent</w:t>
      </w:r>
      <w:r>
        <w:rPr>
          <w:color w:val="394B56"/>
          <w:spacing w:val="-5"/>
          <w:sz w:val="24"/>
        </w:rPr>
        <w:t xml:space="preserve"> </w:t>
      </w:r>
      <w:r>
        <w:rPr>
          <w:color w:val="394B56"/>
          <w:sz w:val="24"/>
        </w:rPr>
        <w:t>of</w:t>
      </w:r>
      <w:r>
        <w:rPr>
          <w:color w:val="394B56"/>
          <w:spacing w:val="-3"/>
          <w:sz w:val="24"/>
        </w:rPr>
        <w:t xml:space="preserve"> </w:t>
      </w:r>
      <w:r>
        <w:rPr>
          <w:color w:val="394B56"/>
          <w:sz w:val="24"/>
        </w:rPr>
        <w:t>the</w:t>
      </w:r>
      <w:r>
        <w:rPr>
          <w:color w:val="394B56"/>
          <w:spacing w:val="-3"/>
          <w:sz w:val="24"/>
        </w:rPr>
        <w:t xml:space="preserve"> </w:t>
      </w:r>
      <w:r>
        <w:rPr>
          <w:color w:val="394B56"/>
          <w:sz w:val="24"/>
        </w:rPr>
        <w:t>total</w:t>
      </w:r>
      <w:r>
        <w:rPr>
          <w:color w:val="394B56"/>
          <w:spacing w:val="-4"/>
          <w:sz w:val="24"/>
        </w:rPr>
        <w:t xml:space="preserve"> </w:t>
      </w:r>
      <w:r>
        <w:rPr>
          <w:color w:val="394B56"/>
          <w:sz w:val="24"/>
        </w:rPr>
        <w:t>budget</w:t>
      </w:r>
      <w:r>
        <w:rPr>
          <w:color w:val="394B56"/>
          <w:spacing w:val="-4"/>
          <w:sz w:val="24"/>
        </w:rPr>
        <w:t xml:space="preserve"> </w:t>
      </w:r>
      <w:r>
        <w:rPr>
          <w:color w:val="394B56"/>
          <w:sz w:val="24"/>
        </w:rPr>
        <w:t>may</w:t>
      </w:r>
      <w:r>
        <w:rPr>
          <w:color w:val="394B56"/>
          <w:spacing w:val="-3"/>
          <w:sz w:val="24"/>
        </w:rPr>
        <w:t xml:space="preserve"> </w:t>
      </w:r>
      <w:r>
        <w:rPr>
          <w:color w:val="394B56"/>
          <w:sz w:val="24"/>
        </w:rPr>
        <w:t>be</w:t>
      </w:r>
      <w:r>
        <w:rPr>
          <w:color w:val="394B56"/>
          <w:spacing w:val="-3"/>
          <w:sz w:val="24"/>
        </w:rPr>
        <w:t xml:space="preserve"> </w:t>
      </w:r>
      <w:r>
        <w:rPr>
          <w:color w:val="394B56"/>
          <w:sz w:val="24"/>
        </w:rPr>
        <w:t>used</w:t>
      </w:r>
      <w:r>
        <w:rPr>
          <w:color w:val="394B56"/>
          <w:spacing w:val="-5"/>
          <w:sz w:val="24"/>
        </w:rPr>
        <w:t xml:space="preserve"> </w:t>
      </w:r>
      <w:r>
        <w:rPr>
          <w:color w:val="394B56"/>
          <w:sz w:val="24"/>
        </w:rPr>
        <w:t>for</w:t>
      </w:r>
      <w:r>
        <w:rPr>
          <w:color w:val="394B56"/>
          <w:spacing w:val="-3"/>
          <w:sz w:val="24"/>
        </w:rPr>
        <w:t xml:space="preserve"> </w:t>
      </w:r>
      <w:r>
        <w:rPr>
          <w:color w:val="394B56"/>
          <w:sz w:val="24"/>
        </w:rPr>
        <w:t>infrastructure (equipment and laboratory facilities).</w:t>
      </w:r>
    </w:p>
    <w:p w14:paraId="6BC6AC92" w14:textId="77777777" w:rsidR="00B711EB" w:rsidRDefault="00940220">
      <w:pPr>
        <w:pStyle w:val="ListParagraph"/>
        <w:numPr>
          <w:ilvl w:val="0"/>
          <w:numId w:val="1"/>
        </w:numPr>
        <w:tabs>
          <w:tab w:val="left" w:pos="1801"/>
        </w:tabs>
        <w:spacing w:before="183" w:line="244" w:lineRule="auto"/>
        <w:ind w:right="670"/>
        <w:rPr>
          <w:sz w:val="24"/>
        </w:rPr>
      </w:pPr>
      <w:r>
        <w:rPr>
          <w:color w:val="394B56"/>
          <w:sz w:val="24"/>
        </w:rPr>
        <w:t>A maximum of 15 percent of the total budget may be used for acquiring direct NASA services</w:t>
      </w:r>
      <w:r>
        <w:rPr>
          <w:color w:val="394B56"/>
          <w:spacing w:val="-3"/>
          <w:sz w:val="24"/>
        </w:rPr>
        <w:t xml:space="preserve"> </w:t>
      </w:r>
      <w:r>
        <w:rPr>
          <w:color w:val="394B56"/>
          <w:sz w:val="24"/>
        </w:rPr>
        <w:t>related</w:t>
      </w:r>
      <w:r>
        <w:rPr>
          <w:color w:val="394B56"/>
          <w:spacing w:val="-5"/>
          <w:sz w:val="24"/>
        </w:rPr>
        <w:t xml:space="preserve"> </w:t>
      </w:r>
      <w:r>
        <w:rPr>
          <w:color w:val="394B56"/>
          <w:sz w:val="24"/>
        </w:rPr>
        <w:t>to</w:t>
      </w:r>
      <w:r>
        <w:rPr>
          <w:color w:val="394B56"/>
          <w:spacing w:val="-6"/>
          <w:sz w:val="24"/>
        </w:rPr>
        <w:t xml:space="preserve"> </w:t>
      </w:r>
      <w:r>
        <w:rPr>
          <w:color w:val="394B56"/>
          <w:sz w:val="24"/>
        </w:rPr>
        <w:t>the</w:t>
      </w:r>
      <w:r>
        <w:rPr>
          <w:color w:val="394B56"/>
          <w:spacing w:val="-3"/>
          <w:sz w:val="24"/>
        </w:rPr>
        <w:t xml:space="preserve"> </w:t>
      </w:r>
      <w:r>
        <w:rPr>
          <w:color w:val="394B56"/>
          <w:sz w:val="24"/>
        </w:rPr>
        <w:t>conduct of</w:t>
      </w:r>
      <w:r>
        <w:rPr>
          <w:color w:val="394B56"/>
          <w:spacing w:val="-3"/>
          <w:sz w:val="24"/>
        </w:rPr>
        <w:t xml:space="preserve"> </w:t>
      </w:r>
      <w:r>
        <w:rPr>
          <w:color w:val="394B56"/>
          <w:sz w:val="24"/>
        </w:rPr>
        <w:t>research</w:t>
      </w:r>
      <w:r>
        <w:rPr>
          <w:color w:val="394B56"/>
          <w:spacing w:val="-5"/>
          <w:sz w:val="24"/>
        </w:rPr>
        <w:t xml:space="preserve"> </w:t>
      </w:r>
      <w:r>
        <w:rPr>
          <w:color w:val="394B56"/>
          <w:sz w:val="24"/>
        </w:rPr>
        <w:t>(i.e.,</w:t>
      </w:r>
      <w:r>
        <w:rPr>
          <w:color w:val="394B56"/>
          <w:spacing w:val="-4"/>
          <w:sz w:val="24"/>
        </w:rPr>
        <w:t xml:space="preserve"> </w:t>
      </w:r>
      <w:r>
        <w:rPr>
          <w:color w:val="394B56"/>
          <w:sz w:val="24"/>
        </w:rPr>
        <w:t>cost</w:t>
      </w:r>
      <w:r>
        <w:rPr>
          <w:color w:val="394B56"/>
          <w:spacing w:val="-9"/>
          <w:sz w:val="24"/>
        </w:rPr>
        <w:t xml:space="preserve"> </w:t>
      </w:r>
      <w:r>
        <w:rPr>
          <w:color w:val="394B56"/>
          <w:sz w:val="24"/>
        </w:rPr>
        <w:t>for</w:t>
      </w:r>
      <w:r>
        <w:rPr>
          <w:color w:val="394B56"/>
          <w:spacing w:val="-3"/>
          <w:sz w:val="24"/>
        </w:rPr>
        <w:t xml:space="preserve"> </w:t>
      </w:r>
      <w:r>
        <w:rPr>
          <w:color w:val="394B56"/>
          <w:sz w:val="24"/>
        </w:rPr>
        <w:t>use</w:t>
      </w:r>
      <w:r>
        <w:rPr>
          <w:color w:val="394B56"/>
          <w:spacing w:val="-3"/>
          <w:sz w:val="24"/>
        </w:rPr>
        <w:t xml:space="preserve"> </w:t>
      </w:r>
      <w:r>
        <w:rPr>
          <w:color w:val="394B56"/>
          <w:sz w:val="24"/>
        </w:rPr>
        <w:t>of</w:t>
      </w:r>
      <w:r>
        <w:rPr>
          <w:color w:val="394B56"/>
          <w:spacing w:val="-3"/>
          <w:sz w:val="24"/>
        </w:rPr>
        <w:t xml:space="preserve"> </w:t>
      </w:r>
      <w:r>
        <w:rPr>
          <w:color w:val="394B56"/>
          <w:sz w:val="24"/>
        </w:rPr>
        <w:t>NASA</w:t>
      </w:r>
      <w:r>
        <w:rPr>
          <w:color w:val="394B56"/>
          <w:spacing w:val="-7"/>
          <w:sz w:val="24"/>
        </w:rPr>
        <w:t xml:space="preserve"> </w:t>
      </w:r>
      <w:r>
        <w:rPr>
          <w:color w:val="394B56"/>
          <w:sz w:val="24"/>
        </w:rPr>
        <w:t>unique</w:t>
      </w:r>
      <w:r>
        <w:rPr>
          <w:color w:val="394B56"/>
          <w:spacing w:val="-3"/>
          <w:sz w:val="24"/>
        </w:rPr>
        <w:t xml:space="preserve"> </w:t>
      </w:r>
      <w:r>
        <w:rPr>
          <w:color w:val="394B56"/>
          <w:sz w:val="24"/>
        </w:rPr>
        <w:t xml:space="preserve">facilities, </w:t>
      </w:r>
      <w:r>
        <w:rPr>
          <w:color w:val="394B56"/>
          <w:spacing w:val="-2"/>
          <w:sz w:val="24"/>
        </w:rPr>
        <w:t>etc.).</w:t>
      </w:r>
    </w:p>
    <w:p w14:paraId="6BC6AC93" w14:textId="77777777" w:rsidR="00B711EB" w:rsidRDefault="00940220">
      <w:pPr>
        <w:pStyle w:val="ListParagraph"/>
        <w:numPr>
          <w:ilvl w:val="0"/>
          <w:numId w:val="1"/>
        </w:numPr>
        <w:tabs>
          <w:tab w:val="left" w:pos="1801"/>
        </w:tabs>
        <w:spacing w:before="183" w:line="244" w:lineRule="auto"/>
        <w:ind w:right="587"/>
        <w:rPr>
          <w:sz w:val="24"/>
        </w:rPr>
      </w:pPr>
      <w:r>
        <w:rPr>
          <w:color w:val="394B56"/>
          <w:sz w:val="24"/>
        </w:rPr>
        <w:t>A</w:t>
      </w:r>
      <w:r>
        <w:rPr>
          <w:color w:val="394B56"/>
          <w:spacing w:val="-3"/>
          <w:sz w:val="24"/>
        </w:rPr>
        <w:t xml:space="preserve"> </w:t>
      </w:r>
      <w:r>
        <w:rPr>
          <w:color w:val="394B56"/>
          <w:sz w:val="24"/>
        </w:rPr>
        <w:t>maximum</w:t>
      </w:r>
      <w:r>
        <w:rPr>
          <w:color w:val="394B56"/>
          <w:spacing w:val="-6"/>
          <w:sz w:val="24"/>
        </w:rPr>
        <w:t xml:space="preserve"> </w:t>
      </w:r>
      <w:r>
        <w:rPr>
          <w:color w:val="394B56"/>
          <w:sz w:val="24"/>
        </w:rPr>
        <w:t>of</w:t>
      </w:r>
      <w:r>
        <w:rPr>
          <w:color w:val="394B56"/>
          <w:spacing w:val="-3"/>
          <w:sz w:val="24"/>
        </w:rPr>
        <w:t xml:space="preserve"> </w:t>
      </w:r>
      <w:r>
        <w:rPr>
          <w:color w:val="394B56"/>
          <w:sz w:val="24"/>
        </w:rPr>
        <w:t>five</w:t>
      </w:r>
      <w:r>
        <w:rPr>
          <w:color w:val="394B56"/>
          <w:spacing w:val="-3"/>
          <w:sz w:val="24"/>
        </w:rPr>
        <w:t xml:space="preserve"> </w:t>
      </w:r>
      <w:r>
        <w:rPr>
          <w:color w:val="394B56"/>
          <w:sz w:val="24"/>
        </w:rPr>
        <w:t>(5)</w:t>
      </w:r>
      <w:r>
        <w:rPr>
          <w:color w:val="394B56"/>
          <w:spacing w:val="-2"/>
          <w:sz w:val="24"/>
        </w:rPr>
        <w:t xml:space="preserve"> </w:t>
      </w:r>
      <w:r>
        <w:rPr>
          <w:color w:val="394B56"/>
          <w:sz w:val="24"/>
        </w:rPr>
        <w:t>percent</w:t>
      </w:r>
      <w:r>
        <w:rPr>
          <w:color w:val="394B56"/>
          <w:spacing w:val="-5"/>
          <w:sz w:val="24"/>
        </w:rPr>
        <w:t xml:space="preserve"> </w:t>
      </w:r>
      <w:r>
        <w:rPr>
          <w:color w:val="394B56"/>
          <w:sz w:val="24"/>
        </w:rPr>
        <w:t>of</w:t>
      </w:r>
      <w:r>
        <w:rPr>
          <w:color w:val="394B56"/>
          <w:spacing w:val="-3"/>
          <w:sz w:val="24"/>
        </w:rPr>
        <w:t xml:space="preserve"> </w:t>
      </w:r>
      <w:r>
        <w:rPr>
          <w:color w:val="394B56"/>
          <w:sz w:val="24"/>
        </w:rPr>
        <w:t>the</w:t>
      </w:r>
      <w:r>
        <w:rPr>
          <w:color w:val="394B56"/>
          <w:spacing w:val="-3"/>
          <w:sz w:val="24"/>
        </w:rPr>
        <w:t xml:space="preserve"> </w:t>
      </w:r>
      <w:r>
        <w:rPr>
          <w:color w:val="394B56"/>
          <w:sz w:val="24"/>
        </w:rPr>
        <w:t>total</w:t>
      </w:r>
      <w:r>
        <w:rPr>
          <w:color w:val="394B56"/>
          <w:spacing w:val="-4"/>
          <w:sz w:val="24"/>
        </w:rPr>
        <w:t xml:space="preserve"> </w:t>
      </w:r>
      <w:r>
        <w:rPr>
          <w:color w:val="394B56"/>
          <w:sz w:val="24"/>
        </w:rPr>
        <w:t>budget</w:t>
      </w:r>
      <w:r>
        <w:rPr>
          <w:color w:val="394B56"/>
          <w:spacing w:val="-4"/>
          <w:sz w:val="24"/>
        </w:rPr>
        <w:t xml:space="preserve"> </w:t>
      </w:r>
      <w:r>
        <w:rPr>
          <w:color w:val="394B56"/>
          <w:sz w:val="24"/>
        </w:rPr>
        <w:t>may</w:t>
      </w:r>
      <w:r>
        <w:rPr>
          <w:color w:val="394B56"/>
          <w:spacing w:val="-3"/>
          <w:sz w:val="24"/>
        </w:rPr>
        <w:t xml:space="preserve"> </w:t>
      </w:r>
      <w:r>
        <w:rPr>
          <w:color w:val="394B56"/>
          <w:sz w:val="24"/>
        </w:rPr>
        <w:t>be</w:t>
      </w:r>
      <w:r>
        <w:rPr>
          <w:color w:val="394B56"/>
          <w:spacing w:val="-3"/>
          <w:sz w:val="24"/>
        </w:rPr>
        <w:t xml:space="preserve"> </w:t>
      </w:r>
      <w:r>
        <w:rPr>
          <w:color w:val="394B56"/>
          <w:sz w:val="24"/>
        </w:rPr>
        <w:t>distributed</w:t>
      </w:r>
      <w:r>
        <w:rPr>
          <w:color w:val="394B56"/>
          <w:spacing w:val="-5"/>
          <w:sz w:val="24"/>
        </w:rPr>
        <w:t xml:space="preserve"> </w:t>
      </w:r>
      <w:r>
        <w:rPr>
          <w:color w:val="394B56"/>
          <w:sz w:val="24"/>
        </w:rPr>
        <w:t>to</w:t>
      </w:r>
      <w:r>
        <w:rPr>
          <w:color w:val="394B56"/>
          <w:spacing w:val="-6"/>
          <w:sz w:val="24"/>
        </w:rPr>
        <w:t xml:space="preserve"> </w:t>
      </w:r>
      <w:r>
        <w:rPr>
          <w:color w:val="394B56"/>
          <w:sz w:val="24"/>
        </w:rPr>
        <w:t>NASA</w:t>
      </w:r>
      <w:r>
        <w:rPr>
          <w:color w:val="394B56"/>
          <w:spacing w:val="-3"/>
          <w:sz w:val="24"/>
        </w:rPr>
        <w:t xml:space="preserve"> </w:t>
      </w:r>
      <w:r>
        <w:rPr>
          <w:color w:val="394B56"/>
          <w:sz w:val="24"/>
        </w:rPr>
        <w:t>Centers that are partnering with institutions.</w:t>
      </w:r>
    </w:p>
    <w:p w14:paraId="6BC6AC94" w14:textId="77777777" w:rsidR="00B711EB" w:rsidRDefault="00940220">
      <w:pPr>
        <w:pStyle w:val="ListParagraph"/>
        <w:numPr>
          <w:ilvl w:val="1"/>
          <w:numId w:val="1"/>
        </w:numPr>
        <w:tabs>
          <w:tab w:val="left" w:pos="2520"/>
        </w:tabs>
        <w:spacing w:before="183"/>
        <w:ind w:left="2520" w:hanging="359"/>
        <w:rPr>
          <w:sz w:val="24"/>
        </w:rPr>
      </w:pPr>
      <w:r>
        <w:rPr>
          <w:color w:val="394B56"/>
          <w:sz w:val="24"/>
        </w:rPr>
        <w:t>These</w:t>
      </w:r>
      <w:r>
        <w:rPr>
          <w:color w:val="394B56"/>
          <w:spacing w:val="-4"/>
          <w:sz w:val="24"/>
        </w:rPr>
        <w:t xml:space="preserve"> </w:t>
      </w:r>
      <w:r>
        <w:rPr>
          <w:color w:val="394B56"/>
          <w:sz w:val="24"/>
        </w:rPr>
        <w:t>funds</w:t>
      </w:r>
      <w:r>
        <w:rPr>
          <w:color w:val="394B56"/>
          <w:spacing w:val="-1"/>
          <w:sz w:val="24"/>
        </w:rPr>
        <w:t xml:space="preserve"> </w:t>
      </w:r>
      <w:r>
        <w:rPr>
          <w:color w:val="394B56"/>
          <w:sz w:val="24"/>
        </w:rPr>
        <w:t>may</w:t>
      </w:r>
      <w:r>
        <w:rPr>
          <w:color w:val="394B56"/>
          <w:spacing w:val="-1"/>
          <w:sz w:val="24"/>
        </w:rPr>
        <w:t xml:space="preserve"> </w:t>
      </w:r>
      <w:r>
        <w:rPr>
          <w:color w:val="394B56"/>
          <w:sz w:val="24"/>
        </w:rPr>
        <w:t>not</w:t>
      </w:r>
      <w:r>
        <w:rPr>
          <w:color w:val="394B56"/>
          <w:spacing w:val="-3"/>
          <w:sz w:val="24"/>
        </w:rPr>
        <w:t xml:space="preserve"> </w:t>
      </w:r>
      <w:r>
        <w:rPr>
          <w:color w:val="394B56"/>
          <w:sz w:val="24"/>
        </w:rPr>
        <w:t>be</w:t>
      </w:r>
      <w:r>
        <w:rPr>
          <w:color w:val="394B56"/>
          <w:spacing w:val="-2"/>
          <w:sz w:val="24"/>
        </w:rPr>
        <w:t xml:space="preserve"> </w:t>
      </w:r>
      <w:r>
        <w:rPr>
          <w:color w:val="394B56"/>
          <w:sz w:val="24"/>
        </w:rPr>
        <w:t>used</w:t>
      </w:r>
      <w:r>
        <w:rPr>
          <w:color w:val="394B56"/>
          <w:spacing w:val="-3"/>
          <w:sz w:val="24"/>
        </w:rPr>
        <w:t xml:space="preserve"> </w:t>
      </w:r>
      <w:r>
        <w:rPr>
          <w:color w:val="394B56"/>
          <w:sz w:val="24"/>
        </w:rPr>
        <w:t>for</w:t>
      </w:r>
      <w:r>
        <w:rPr>
          <w:color w:val="394B56"/>
          <w:spacing w:val="-1"/>
          <w:sz w:val="24"/>
        </w:rPr>
        <w:t xml:space="preserve"> </w:t>
      </w:r>
      <w:r>
        <w:rPr>
          <w:color w:val="394B56"/>
          <w:sz w:val="24"/>
        </w:rPr>
        <w:t>NASA</w:t>
      </w:r>
      <w:r>
        <w:rPr>
          <w:color w:val="394B56"/>
          <w:spacing w:val="-2"/>
          <w:sz w:val="24"/>
        </w:rPr>
        <w:t xml:space="preserve"> </w:t>
      </w:r>
      <w:r>
        <w:rPr>
          <w:color w:val="394B56"/>
          <w:sz w:val="24"/>
        </w:rPr>
        <w:t>civil</w:t>
      </w:r>
      <w:r>
        <w:rPr>
          <w:color w:val="394B56"/>
          <w:spacing w:val="-2"/>
          <w:sz w:val="24"/>
        </w:rPr>
        <w:t xml:space="preserve"> </w:t>
      </w:r>
      <w:r>
        <w:rPr>
          <w:color w:val="394B56"/>
          <w:sz w:val="24"/>
        </w:rPr>
        <w:t>servant</w:t>
      </w:r>
      <w:r>
        <w:rPr>
          <w:color w:val="394B56"/>
          <w:spacing w:val="-7"/>
          <w:sz w:val="24"/>
        </w:rPr>
        <w:t xml:space="preserve"> </w:t>
      </w:r>
      <w:r>
        <w:rPr>
          <w:color w:val="394B56"/>
          <w:sz w:val="24"/>
        </w:rPr>
        <w:t>salaries</w:t>
      </w:r>
      <w:r>
        <w:rPr>
          <w:color w:val="394B56"/>
          <w:spacing w:val="-1"/>
          <w:sz w:val="24"/>
        </w:rPr>
        <w:t xml:space="preserve"> </w:t>
      </w:r>
      <w:r>
        <w:rPr>
          <w:color w:val="394B56"/>
          <w:sz w:val="24"/>
        </w:rPr>
        <w:t>or</w:t>
      </w:r>
      <w:r>
        <w:rPr>
          <w:color w:val="394B56"/>
          <w:spacing w:val="-1"/>
          <w:sz w:val="24"/>
        </w:rPr>
        <w:t xml:space="preserve"> </w:t>
      </w:r>
      <w:r>
        <w:rPr>
          <w:color w:val="394B56"/>
          <w:spacing w:val="-2"/>
          <w:sz w:val="24"/>
        </w:rPr>
        <w:t>travel.</w:t>
      </w:r>
    </w:p>
    <w:p w14:paraId="6BC6AC95" w14:textId="6795197C" w:rsidR="00B711EB" w:rsidRDefault="00940220">
      <w:pPr>
        <w:pStyle w:val="ListParagraph"/>
        <w:numPr>
          <w:ilvl w:val="0"/>
          <w:numId w:val="1"/>
        </w:numPr>
        <w:tabs>
          <w:tab w:val="left" w:pos="1801"/>
        </w:tabs>
        <w:spacing w:line="244" w:lineRule="auto"/>
        <w:ind w:right="640"/>
        <w:rPr>
          <w:sz w:val="24"/>
        </w:rPr>
      </w:pPr>
      <w:r>
        <w:rPr>
          <w:color w:val="394B56"/>
          <w:sz w:val="24"/>
        </w:rPr>
        <w:t>The</w:t>
      </w:r>
      <w:r>
        <w:rPr>
          <w:color w:val="394B56"/>
          <w:spacing w:val="-3"/>
          <w:sz w:val="24"/>
        </w:rPr>
        <w:t xml:space="preserve"> </w:t>
      </w:r>
      <w:r>
        <w:rPr>
          <w:color w:val="394B56"/>
          <w:sz w:val="24"/>
        </w:rPr>
        <w:t>lead</w:t>
      </w:r>
      <w:r>
        <w:rPr>
          <w:color w:val="394B56"/>
          <w:spacing w:val="-5"/>
          <w:sz w:val="24"/>
        </w:rPr>
        <w:t xml:space="preserve"> </w:t>
      </w:r>
      <w:r>
        <w:rPr>
          <w:color w:val="394B56"/>
          <w:sz w:val="24"/>
        </w:rPr>
        <w:t>TCU</w:t>
      </w:r>
      <w:r>
        <w:rPr>
          <w:color w:val="394B56"/>
          <w:spacing w:val="-3"/>
          <w:sz w:val="24"/>
        </w:rPr>
        <w:t xml:space="preserve"> </w:t>
      </w:r>
      <w:r>
        <w:rPr>
          <w:color w:val="394B56"/>
          <w:sz w:val="24"/>
        </w:rPr>
        <w:t>shall</w:t>
      </w:r>
      <w:r>
        <w:rPr>
          <w:color w:val="394B56"/>
          <w:spacing w:val="-4"/>
          <w:sz w:val="24"/>
        </w:rPr>
        <w:t xml:space="preserve"> </w:t>
      </w:r>
      <w:r>
        <w:rPr>
          <w:color w:val="394B56"/>
          <w:sz w:val="24"/>
        </w:rPr>
        <w:t>retain</w:t>
      </w:r>
      <w:r>
        <w:rPr>
          <w:color w:val="394B56"/>
          <w:spacing w:val="-5"/>
          <w:sz w:val="24"/>
        </w:rPr>
        <w:t xml:space="preserve"> </w:t>
      </w:r>
      <w:r>
        <w:rPr>
          <w:color w:val="394B56"/>
          <w:sz w:val="24"/>
        </w:rPr>
        <w:t>and</w:t>
      </w:r>
      <w:r>
        <w:rPr>
          <w:color w:val="394B56"/>
          <w:spacing w:val="-5"/>
          <w:sz w:val="24"/>
        </w:rPr>
        <w:t xml:space="preserve"> </w:t>
      </w:r>
      <w:r>
        <w:rPr>
          <w:color w:val="394B56"/>
          <w:sz w:val="24"/>
        </w:rPr>
        <w:t>utilize</w:t>
      </w:r>
      <w:del w:id="11" w:author="John Phillips" w:date="2026-09-10T07:43:00Z" w16du:dateUtc="2026-09-10T12:43:00Z">
        <w:r w:rsidDel="003309AB">
          <w:rPr>
            <w:color w:val="394B56"/>
            <w:spacing w:val="-3"/>
            <w:sz w:val="24"/>
          </w:rPr>
          <w:delText xml:space="preserve"> </w:delText>
        </w:r>
      </w:del>
      <w:r>
        <w:rPr>
          <w:color w:val="394B56"/>
          <w:sz w:val="24"/>
        </w:rPr>
        <w:t>100</w:t>
      </w:r>
      <w:r>
        <w:rPr>
          <w:color w:val="394B56"/>
          <w:spacing w:val="-6"/>
          <w:sz w:val="24"/>
        </w:rPr>
        <w:t xml:space="preserve"> </w:t>
      </w:r>
      <w:r>
        <w:rPr>
          <w:color w:val="394B56"/>
          <w:sz w:val="24"/>
        </w:rPr>
        <w:t>percent of</w:t>
      </w:r>
      <w:r>
        <w:rPr>
          <w:color w:val="394B56"/>
          <w:spacing w:val="-3"/>
          <w:sz w:val="24"/>
        </w:rPr>
        <w:t xml:space="preserve"> </w:t>
      </w:r>
      <w:r>
        <w:rPr>
          <w:color w:val="394B56"/>
          <w:sz w:val="24"/>
        </w:rPr>
        <w:t>the</w:t>
      </w:r>
      <w:r>
        <w:rPr>
          <w:color w:val="394B56"/>
          <w:spacing w:val="-3"/>
          <w:sz w:val="24"/>
        </w:rPr>
        <w:t xml:space="preserve"> </w:t>
      </w:r>
      <w:r>
        <w:rPr>
          <w:color w:val="394B56"/>
          <w:sz w:val="24"/>
        </w:rPr>
        <w:t>total</w:t>
      </w:r>
      <w:r>
        <w:rPr>
          <w:color w:val="394B56"/>
          <w:spacing w:val="-4"/>
          <w:sz w:val="24"/>
        </w:rPr>
        <w:t xml:space="preserve"> </w:t>
      </w:r>
      <w:r>
        <w:rPr>
          <w:color w:val="394B56"/>
          <w:sz w:val="24"/>
        </w:rPr>
        <w:t>budget. No</w:t>
      </w:r>
      <w:r>
        <w:rPr>
          <w:color w:val="394B56"/>
          <w:spacing w:val="-6"/>
          <w:sz w:val="24"/>
        </w:rPr>
        <w:t xml:space="preserve"> </w:t>
      </w:r>
      <w:r>
        <w:rPr>
          <w:color w:val="394B56"/>
          <w:sz w:val="24"/>
        </w:rPr>
        <w:t>subawards will be allowable under these grants.</w:t>
      </w:r>
    </w:p>
    <w:p w14:paraId="6BC6AC96" w14:textId="77777777" w:rsidR="00B711EB" w:rsidRDefault="00940220">
      <w:pPr>
        <w:pStyle w:val="Heading2"/>
        <w:spacing w:before="183"/>
      </w:pPr>
      <w:r>
        <w:rPr>
          <w:color w:val="394B56"/>
        </w:rPr>
        <w:t>Section</w:t>
      </w:r>
      <w:r>
        <w:rPr>
          <w:color w:val="394B56"/>
          <w:spacing w:val="1"/>
        </w:rPr>
        <w:t xml:space="preserve"> </w:t>
      </w:r>
      <w:r>
        <w:rPr>
          <w:color w:val="394B56"/>
        </w:rPr>
        <w:t>5:</w:t>
      </w:r>
      <w:r>
        <w:rPr>
          <w:color w:val="394B56"/>
          <w:spacing w:val="-3"/>
        </w:rPr>
        <w:t xml:space="preserve"> </w:t>
      </w:r>
      <w:r>
        <w:rPr>
          <w:color w:val="394B56"/>
        </w:rPr>
        <w:t>Planning,</w:t>
      </w:r>
      <w:r>
        <w:rPr>
          <w:color w:val="394B56"/>
          <w:spacing w:val="-4"/>
        </w:rPr>
        <w:t xml:space="preserve"> </w:t>
      </w:r>
      <w:r>
        <w:rPr>
          <w:color w:val="394B56"/>
        </w:rPr>
        <w:t>Implementing</w:t>
      </w:r>
      <w:r>
        <w:rPr>
          <w:color w:val="394B56"/>
          <w:spacing w:val="-5"/>
        </w:rPr>
        <w:t xml:space="preserve"> </w:t>
      </w:r>
      <w:r>
        <w:rPr>
          <w:color w:val="394B56"/>
        </w:rPr>
        <w:t>&amp;</w:t>
      </w:r>
      <w:r>
        <w:rPr>
          <w:color w:val="394B56"/>
          <w:spacing w:val="-1"/>
        </w:rPr>
        <w:t xml:space="preserve"> </w:t>
      </w:r>
      <w:r>
        <w:rPr>
          <w:color w:val="394B56"/>
        </w:rPr>
        <w:t>Celebrating</w:t>
      </w:r>
      <w:r>
        <w:rPr>
          <w:color w:val="394B56"/>
          <w:spacing w:val="5"/>
        </w:rPr>
        <w:t xml:space="preserve"> </w:t>
      </w:r>
      <w:r>
        <w:rPr>
          <w:color w:val="394B56"/>
        </w:rPr>
        <w:t>(maximum</w:t>
      </w:r>
      <w:r>
        <w:rPr>
          <w:color w:val="394B56"/>
          <w:spacing w:val="-3"/>
        </w:rPr>
        <w:t xml:space="preserve"> </w:t>
      </w:r>
      <w:r>
        <w:rPr>
          <w:color w:val="394B56"/>
        </w:rPr>
        <w:t>of</w:t>
      </w:r>
      <w:r>
        <w:rPr>
          <w:color w:val="394B56"/>
          <w:spacing w:val="-3"/>
        </w:rPr>
        <w:t xml:space="preserve"> </w:t>
      </w:r>
      <w:r>
        <w:rPr>
          <w:color w:val="394B56"/>
        </w:rPr>
        <w:t>3</w:t>
      </w:r>
      <w:r>
        <w:rPr>
          <w:color w:val="394B56"/>
          <w:spacing w:val="-3"/>
        </w:rPr>
        <w:t xml:space="preserve"> </w:t>
      </w:r>
      <w:r>
        <w:rPr>
          <w:color w:val="394B56"/>
          <w:spacing w:val="-2"/>
        </w:rPr>
        <w:t>pages)</w:t>
      </w:r>
    </w:p>
    <w:p w14:paraId="6BC6AC97" w14:textId="77777777" w:rsidR="00B711EB" w:rsidRDefault="00940220">
      <w:pPr>
        <w:pStyle w:val="ListParagraph"/>
        <w:numPr>
          <w:ilvl w:val="0"/>
          <w:numId w:val="4"/>
        </w:numPr>
        <w:tabs>
          <w:tab w:val="left" w:pos="1441"/>
        </w:tabs>
        <w:spacing w:line="244" w:lineRule="auto"/>
        <w:ind w:right="472"/>
        <w:rPr>
          <w:sz w:val="24"/>
        </w:rPr>
      </w:pPr>
      <w:r>
        <w:rPr>
          <w:color w:val="394B56"/>
          <w:sz w:val="24"/>
        </w:rPr>
        <w:t>Implementation</w:t>
      </w:r>
      <w:r>
        <w:rPr>
          <w:color w:val="394B56"/>
          <w:spacing w:val="-7"/>
          <w:sz w:val="24"/>
        </w:rPr>
        <w:t xml:space="preserve"> </w:t>
      </w:r>
      <w:r>
        <w:rPr>
          <w:color w:val="394B56"/>
          <w:sz w:val="24"/>
        </w:rPr>
        <w:t>timeline</w:t>
      </w:r>
      <w:r>
        <w:rPr>
          <w:color w:val="394B56"/>
          <w:spacing w:val="-2"/>
          <w:sz w:val="24"/>
        </w:rPr>
        <w:t xml:space="preserve"> </w:t>
      </w:r>
      <w:r>
        <w:rPr>
          <w:color w:val="394B56"/>
          <w:sz w:val="24"/>
        </w:rPr>
        <w:t>–</w:t>
      </w:r>
      <w:r>
        <w:rPr>
          <w:color w:val="394B56"/>
          <w:spacing w:val="-5"/>
          <w:sz w:val="24"/>
        </w:rPr>
        <w:t xml:space="preserve"> </w:t>
      </w:r>
      <w:r>
        <w:rPr>
          <w:color w:val="394B56"/>
          <w:sz w:val="24"/>
        </w:rPr>
        <w:t>Provide</w:t>
      </w:r>
      <w:r>
        <w:rPr>
          <w:color w:val="394B56"/>
          <w:spacing w:val="-5"/>
          <w:sz w:val="24"/>
        </w:rPr>
        <w:t xml:space="preserve"> </w:t>
      </w:r>
      <w:r>
        <w:rPr>
          <w:color w:val="394B56"/>
          <w:sz w:val="24"/>
        </w:rPr>
        <w:t>a</w:t>
      </w:r>
      <w:r>
        <w:rPr>
          <w:color w:val="394B56"/>
          <w:spacing w:val="-6"/>
          <w:sz w:val="24"/>
        </w:rPr>
        <w:t xml:space="preserve"> </w:t>
      </w:r>
      <w:r>
        <w:rPr>
          <w:color w:val="394B56"/>
          <w:sz w:val="24"/>
        </w:rPr>
        <w:t>detailed</w:t>
      </w:r>
      <w:r>
        <w:rPr>
          <w:color w:val="394B56"/>
          <w:spacing w:val="-7"/>
          <w:sz w:val="24"/>
        </w:rPr>
        <w:t xml:space="preserve"> </w:t>
      </w:r>
      <w:r>
        <w:rPr>
          <w:color w:val="394B56"/>
          <w:sz w:val="24"/>
        </w:rPr>
        <w:t>timeline</w:t>
      </w:r>
      <w:r>
        <w:rPr>
          <w:color w:val="394B56"/>
          <w:spacing w:val="-5"/>
          <w:sz w:val="24"/>
        </w:rPr>
        <w:t xml:space="preserve"> </w:t>
      </w:r>
      <w:r>
        <w:rPr>
          <w:color w:val="394B56"/>
          <w:sz w:val="24"/>
        </w:rPr>
        <w:t>for</w:t>
      </w:r>
      <w:r>
        <w:rPr>
          <w:color w:val="394B56"/>
          <w:spacing w:val="-5"/>
          <w:sz w:val="24"/>
        </w:rPr>
        <w:t xml:space="preserve"> </w:t>
      </w:r>
      <w:r>
        <w:rPr>
          <w:color w:val="394B56"/>
          <w:sz w:val="24"/>
        </w:rPr>
        <w:t>the</w:t>
      </w:r>
      <w:r>
        <w:rPr>
          <w:color w:val="394B56"/>
          <w:spacing w:val="-5"/>
          <w:sz w:val="24"/>
        </w:rPr>
        <w:t xml:space="preserve"> </w:t>
      </w:r>
      <w:r>
        <w:rPr>
          <w:color w:val="394B56"/>
          <w:sz w:val="24"/>
        </w:rPr>
        <w:t>project,</w:t>
      </w:r>
      <w:r>
        <w:rPr>
          <w:color w:val="394B56"/>
          <w:spacing w:val="-6"/>
          <w:sz w:val="24"/>
        </w:rPr>
        <w:t xml:space="preserve"> </w:t>
      </w:r>
      <w:r>
        <w:rPr>
          <w:color w:val="394B56"/>
          <w:sz w:val="24"/>
        </w:rPr>
        <w:t>including</w:t>
      </w:r>
      <w:r>
        <w:rPr>
          <w:color w:val="394B56"/>
          <w:spacing w:val="-4"/>
          <w:sz w:val="24"/>
        </w:rPr>
        <w:t xml:space="preserve"> </w:t>
      </w:r>
      <w:r>
        <w:rPr>
          <w:color w:val="394B56"/>
          <w:sz w:val="24"/>
        </w:rPr>
        <w:t>anticipated key dates for milestones, deliverables, and other important project tasks. The timeline can be written or represented visually.</w:t>
      </w:r>
    </w:p>
    <w:p w14:paraId="6BC6AC98" w14:textId="34C890CD" w:rsidR="00B711EB" w:rsidRDefault="00940220">
      <w:pPr>
        <w:pStyle w:val="ListParagraph"/>
        <w:numPr>
          <w:ilvl w:val="0"/>
          <w:numId w:val="4"/>
        </w:numPr>
        <w:tabs>
          <w:tab w:val="left" w:pos="1441"/>
        </w:tabs>
        <w:spacing w:before="184" w:line="244" w:lineRule="auto"/>
        <w:ind w:right="529"/>
        <w:rPr>
          <w:sz w:val="24"/>
        </w:rPr>
      </w:pPr>
      <w:r>
        <w:rPr>
          <w:color w:val="394B56"/>
          <w:sz w:val="24"/>
        </w:rPr>
        <w:t>Storytelling –</w:t>
      </w:r>
      <w:r>
        <w:rPr>
          <w:color w:val="394B56"/>
          <w:spacing w:val="-3"/>
          <w:sz w:val="24"/>
        </w:rPr>
        <w:t xml:space="preserve"> </w:t>
      </w:r>
      <w:r>
        <w:rPr>
          <w:color w:val="394B56"/>
          <w:sz w:val="24"/>
        </w:rPr>
        <w:t>Discuss</w:t>
      </w:r>
      <w:r>
        <w:rPr>
          <w:color w:val="394B56"/>
          <w:spacing w:val="-3"/>
          <w:sz w:val="24"/>
        </w:rPr>
        <w:t xml:space="preserve"> </w:t>
      </w:r>
      <w:r>
        <w:rPr>
          <w:color w:val="394B56"/>
          <w:sz w:val="24"/>
        </w:rPr>
        <w:t>how</w:t>
      </w:r>
      <w:r>
        <w:rPr>
          <w:color w:val="394B56"/>
          <w:spacing w:val="-6"/>
          <w:sz w:val="24"/>
        </w:rPr>
        <w:t xml:space="preserve"> </w:t>
      </w:r>
      <w:r>
        <w:rPr>
          <w:color w:val="394B56"/>
          <w:sz w:val="24"/>
        </w:rPr>
        <w:t>the</w:t>
      </w:r>
      <w:r>
        <w:rPr>
          <w:color w:val="394B56"/>
          <w:spacing w:val="-3"/>
          <w:sz w:val="24"/>
        </w:rPr>
        <w:t xml:space="preserve"> </w:t>
      </w:r>
      <w:r>
        <w:rPr>
          <w:color w:val="394B56"/>
          <w:sz w:val="24"/>
        </w:rPr>
        <w:t>project</w:t>
      </w:r>
      <w:r>
        <w:rPr>
          <w:color w:val="394B56"/>
          <w:spacing w:val="-1"/>
          <w:sz w:val="24"/>
        </w:rPr>
        <w:t xml:space="preserve"> </w:t>
      </w:r>
      <w:r>
        <w:rPr>
          <w:color w:val="394B56"/>
          <w:sz w:val="24"/>
        </w:rPr>
        <w:t>will</w:t>
      </w:r>
      <w:r>
        <w:rPr>
          <w:color w:val="394B56"/>
          <w:spacing w:val="-4"/>
          <w:sz w:val="24"/>
        </w:rPr>
        <w:t xml:space="preserve"> </w:t>
      </w:r>
      <w:r>
        <w:rPr>
          <w:color w:val="394B56"/>
          <w:sz w:val="24"/>
        </w:rPr>
        <w:t>deliver</w:t>
      </w:r>
      <w:r>
        <w:rPr>
          <w:color w:val="394B56"/>
          <w:spacing w:val="-2"/>
          <w:sz w:val="24"/>
        </w:rPr>
        <w:t xml:space="preserve"> </w:t>
      </w:r>
      <w:r>
        <w:rPr>
          <w:color w:val="394B56"/>
          <w:sz w:val="24"/>
        </w:rPr>
        <w:t>any</w:t>
      </w:r>
      <w:r>
        <w:rPr>
          <w:color w:val="394B56"/>
          <w:spacing w:val="-3"/>
          <w:sz w:val="24"/>
        </w:rPr>
        <w:t xml:space="preserve"> </w:t>
      </w:r>
      <w:r>
        <w:rPr>
          <w:color w:val="394B56"/>
          <w:sz w:val="24"/>
        </w:rPr>
        <w:t>final</w:t>
      </w:r>
      <w:r>
        <w:rPr>
          <w:color w:val="394B56"/>
          <w:spacing w:val="-4"/>
          <w:sz w:val="24"/>
        </w:rPr>
        <w:t xml:space="preserve"> </w:t>
      </w:r>
      <w:r>
        <w:rPr>
          <w:color w:val="394B56"/>
          <w:sz w:val="24"/>
        </w:rPr>
        <w:t>products</w:t>
      </w:r>
      <w:r>
        <w:rPr>
          <w:color w:val="394B56"/>
          <w:spacing w:val="-4"/>
          <w:sz w:val="24"/>
        </w:rPr>
        <w:t xml:space="preserve"> </w:t>
      </w:r>
      <w:r>
        <w:rPr>
          <w:color w:val="394B56"/>
          <w:sz w:val="24"/>
        </w:rPr>
        <w:t>such</w:t>
      </w:r>
      <w:r>
        <w:rPr>
          <w:color w:val="394B56"/>
          <w:spacing w:val="-5"/>
          <w:sz w:val="24"/>
        </w:rPr>
        <w:t xml:space="preserve"> </w:t>
      </w:r>
      <w:r>
        <w:rPr>
          <w:color w:val="394B56"/>
          <w:sz w:val="24"/>
        </w:rPr>
        <w:t>as</w:t>
      </w:r>
      <w:r>
        <w:rPr>
          <w:color w:val="394B56"/>
          <w:spacing w:val="-3"/>
          <w:sz w:val="24"/>
        </w:rPr>
        <w:t xml:space="preserve"> </w:t>
      </w:r>
      <w:r>
        <w:rPr>
          <w:color w:val="394B56"/>
          <w:sz w:val="24"/>
        </w:rPr>
        <w:t>reports,</w:t>
      </w:r>
      <w:r>
        <w:rPr>
          <w:color w:val="394B56"/>
          <w:spacing w:val="-4"/>
          <w:sz w:val="24"/>
        </w:rPr>
        <w:t xml:space="preserve"> </w:t>
      </w:r>
      <w:r>
        <w:rPr>
          <w:color w:val="394B56"/>
          <w:sz w:val="24"/>
        </w:rPr>
        <w:t>media</w:t>
      </w:r>
      <w:r w:rsidR="00E75313">
        <w:rPr>
          <w:color w:val="394B56"/>
          <w:sz w:val="24"/>
        </w:rPr>
        <w:t>,</w:t>
      </w:r>
      <w:r>
        <w:rPr>
          <w:color w:val="394B56"/>
          <w:sz w:val="24"/>
        </w:rPr>
        <w:t xml:space="preserve"> or presentations, as well as how such deliverables may be shared with other TCUs, the broader research community, or general public. If no tangible products are being developed, video or audio logs and diaries are acceptable. In addition, be sure to include clear metrics of success for the project along with</w:t>
      </w:r>
      <w:r>
        <w:rPr>
          <w:color w:val="394B56"/>
          <w:spacing w:val="-1"/>
          <w:sz w:val="24"/>
        </w:rPr>
        <w:t xml:space="preserve"> </w:t>
      </w:r>
      <w:r>
        <w:rPr>
          <w:color w:val="394B56"/>
          <w:sz w:val="24"/>
        </w:rPr>
        <w:t>a</w:t>
      </w:r>
      <w:r>
        <w:rPr>
          <w:color w:val="394B56"/>
          <w:spacing w:val="-4"/>
          <w:sz w:val="24"/>
        </w:rPr>
        <w:t xml:space="preserve"> </w:t>
      </w:r>
      <w:r>
        <w:rPr>
          <w:color w:val="394B56"/>
          <w:sz w:val="24"/>
        </w:rPr>
        <w:t>simple evaluation plan. It is important to be able to demonstrate evidence of success in reaching stated goals.</w:t>
      </w:r>
    </w:p>
    <w:p w14:paraId="6BC6AC99" w14:textId="77777777" w:rsidR="00B711EB" w:rsidRDefault="00B711EB">
      <w:pPr>
        <w:pStyle w:val="BodyText"/>
        <w:rPr>
          <w:sz w:val="20"/>
        </w:rPr>
      </w:pPr>
    </w:p>
    <w:p w14:paraId="6BC6AC9A" w14:textId="77777777" w:rsidR="00B711EB" w:rsidRDefault="00B711EB">
      <w:pPr>
        <w:pStyle w:val="BodyText"/>
        <w:rPr>
          <w:sz w:val="20"/>
        </w:rPr>
      </w:pPr>
    </w:p>
    <w:p w14:paraId="6BC6AC9B" w14:textId="77777777" w:rsidR="00B711EB" w:rsidRDefault="00B711EB">
      <w:pPr>
        <w:pStyle w:val="BodyText"/>
        <w:rPr>
          <w:sz w:val="20"/>
        </w:rPr>
      </w:pPr>
    </w:p>
    <w:p w14:paraId="6BC6AC9C" w14:textId="77777777" w:rsidR="00B711EB" w:rsidRDefault="00B711EB">
      <w:pPr>
        <w:pStyle w:val="BodyText"/>
        <w:rPr>
          <w:sz w:val="20"/>
        </w:rPr>
      </w:pPr>
    </w:p>
    <w:p w14:paraId="6BC6AC9D" w14:textId="77777777" w:rsidR="00B711EB" w:rsidRDefault="00B711EB">
      <w:pPr>
        <w:pStyle w:val="BodyText"/>
        <w:rPr>
          <w:sz w:val="20"/>
        </w:rPr>
      </w:pPr>
    </w:p>
    <w:p w14:paraId="6BC6AC9E" w14:textId="77777777" w:rsidR="00B711EB" w:rsidRDefault="00B711EB">
      <w:pPr>
        <w:pStyle w:val="BodyText"/>
        <w:rPr>
          <w:sz w:val="20"/>
        </w:rPr>
      </w:pPr>
    </w:p>
    <w:p w14:paraId="6BC6AC9F" w14:textId="77777777" w:rsidR="00B711EB" w:rsidRDefault="00B711EB">
      <w:pPr>
        <w:pStyle w:val="BodyText"/>
        <w:rPr>
          <w:sz w:val="20"/>
        </w:rPr>
      </w:pPr>
    </w:p>
    <w:p w14:paraId="6BC6ACA0" w14:textId="77777777" w:rsidR="00B711EB" w:rsidRDefault="00B711EB">
      <w:pPr>
        <w:pStyle w:val="BodyText"/>
        <w:rPr>
          <w:sz w:val="20"/>
        </w:rPr>
      </w:pPr>
    </w:p>
    <w:p w14:paraId="6BC6ACA1" w14:textId="77777777" w:rsidR="00B711EB" w:rsidRDefault="00B711EB">
      <w:pPr>
        <w:pStyle w:val="BodyText"/>
        <w:rPr>
          <w:sz w:val="20"/>
        </w:rPr>
      </w:pPr>
    </w:p>
    <w:p w14:paraId="6BC6ACA2" w14:textId="77777777" w:rsidR="00B711EB" w:rsidRDefault="00B711EB">
      <w:pPr>
        <w:pStyle w:val="BodyText"/>
        <w:rPr>
          <w:sz w:val="20"/>
        </w:rPr>
      </w:pPr>
    </w:p>
    <w:p w14:paraId="6BC6ACA3" w14:textId="77777777" w:rsidR="00B711EB" w:rsidRDefault="00B711EB">
      <w:pPr>
        <w:pStyle w:val="BodyText"/>
        <w:rPr>
          <w:sz w:val="20"/>
        </w:rPr>
      </w:pPr>
    </w:p>
    <w:p w14:paraId="6BC6ACA4" w14:textId="77777777" w:rsidR="00B711EB" w:rsidRDefault="00B711EB">
      <w:pPr>
        <w:pStyle w:val="BodyText"/>
        <w:rPr>
          <w:sz w:val="20"/>
        </w:rPr>
      </w:pPr>
    </w:p>
    <w:p w14:paraId="6BC6ACA5" w14:textId="77777777" w:rsidR="00B711EB" w:rsidRDefault="00B711EB">
      <w:pPr>
        <w:pStyle w:val="BodyText"/>
        <w:rPr>
          <w:sz w:val="20"/>
        </w:rPr>
      </w:pPr>
    </w:p>
    <w:p w14:paraId="6BC6ACA6" w14:textId="77777777" w:rsidR="00B711EB" w:rsidRDefault="00B711EB">
      <w:pPr>
        <w:pStyle w:val="BodyText"/>
        <w:rPr>
          <w:sz w:val="20"/>
        </w:rPr>
      </w:pPr>
    </w:p>
    <w:p w14:paraId="6BC6ACA7" w14:textId="77777777" w:rsidR="00B711EB" w:rsidRDefault="00B711EB">
      <w:pPr>
        <w:pStyle w:val="BodyText"/>
        <w:rPr>
          <w:sz w:val="20"/>
        </w:rPr>
      </w:pPr>
    </w:p>
    <w:p w14:paraId="6BC6ACA8" w14:textId="77777777" w:rsidR="00B711EB" w:rsidRDefault="00B711EB">
      <w:pPr>
        <w:pStyle w:val="BodyText"/>
        <w:rPr>
          <w:sz w:val="20"/>
        </w:rPr>
      </w:pPr>
    </w:p>
    <w:p w14:paraId="6BC6ACA9" w14:textId="77777777" w:rsidR="00B711EB" w:rsidRDefault="00B711EB">
      <w:pPr>
        <w:pStyle w:val="BodyText"/>
        <w:rPr>
          <w:sz w:val="20"/>
        </w:rPr>
      </w:pPr>
    </w:p>
    <w:p w14:paraId="6BC6ACAA" w14:textId="77777777" w:rsidR="00B711EB" w:rsidRDefault="00B711EB">
      <w:pPr>
        <w:pStyle w:val="BodyText"/>
        <w:rPr>
          <w:sz w:val="20"/>
        </w:rPr>
      </w:pPr>
    </w:p>
    <w:p w14:paraId="6BC6ACAB" w14:textId="77777777" w:rsidR="00B711EB" w:rsidRDefault="00940220">
      <w:pPr>
        <w:pStyle w:val="BodyText"/>
        <w:spacing w:before="160"/>
        <w:rPr>
          <w:sz w:val="20"/>
        </w:rPr>
      </w:pPr>
      <w:r>
        <w:rPr>
          <w:noProof/>
          <w:sz w:val="20"/>
        </w:rPr>
        <mc:AlternateContent>
          <mc:Choice Requires="wps">
            <w:drawing>
              <wp:anchor distT="0" distB="0" distL="0" distR="0" simplePos="0" relativeHeight="487597568" behindDoc="1" locked="0" layoutInCell="1" allowOverlap="1" wp14:anchorId="6BC6ACF9" wp14:editId="6BC6ACFA">
                <wp:simplePos x="0" y="0"/>
                <wp:positionH relativeFrom="page">
                  <wp:posOffset>895667</wp:posOffset>
                </wp:positionH>
                <wp:positionV relativeFrom="paragraph">
                  <wp:posOffset>271869</wp:posOffset>
                </wp:positionV>
                <wp:extent cx="5984240" cy="6350"/>
                <wp:effectExtent l="0" t="0" r="0" b="0"/>
                <wp:wrapTopAndBottom/>
                <wp:docPr id="44" name="Graphic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4240" cy="6350"/>
                        </a:xfrm>
                        <a:custGeom>
                          <a:avLst/>
                          <a:gdLst/>
                          <a:ahLst/>
                          <a:cxnLst/>
                          <a:rect l="l" t="t" r="r" b="b"/>
                          <a:pathLst>
                            <a:path w="5984240" h="6350">
                              <a:moveTo>
                                <a:pt x="5984240" y="0"/>
                              </a:moveTo>
                              <a:lnTo>
                                <a:pt x="0" y="0"/>
                              </a:lnTo>
                              <a:lnTo>
                                <a:pt x="0" y="6350"/>
                              </a:lnTo>
                              <a:lnTo>
                                <a:pt x="5984240" y="6350"/>
                              </a:lnTo>
                              <a:lnTo>
                                <a:pt x="5984240" y="0"/>
                              </a:lnTo>
                              <a:close/>
                            </a:path>
                          </a:pathLst>
                        </a:custGeom>
                        <a:solidFill>
                          <a:srgbClr val="83A2B3"/>
                        </a:solidFill>
                      </wps:spPr>
                      <wps:bodyPr wrap="square" lIns="0" tIns="0" rIns="0" bIns="0" rtlCol="0">
                        <a:prstTxWarp prst="textNoShape">
                          <a:avLst/>
                        </a:prstTxWarp>
                        <a:noAutofit/>
                      </wps:bodyPr>
                    </wps:wsp>
                  </a:graphicData>
                </a:graphic>
              </wp:anchor>
            </w:drawing>
          </mc:Choice>
          <mc:Fallback>
            <w:pict>
              <v:shape w14:anchorId="781C4F47" id="Graphic 44" o:spid="_x0000_s1026" style="position:absolute;margin-left:70.5pt;margin-top:21.4pt;width:471.2pt;height:.5pt;z-index:-15718912;visibility:visible;mso-wrap-style:square;mso-wrap-distance-left:0;mso-wrap-distance-top:0;mso-wrap-distance-right:0;mso-wrap-distance-bottom:0;mso-position-horizontal:absolute;mso-position-horizontal-relative:page;mso-position-vertical:absolute;mso-position-vertical-relative:text;v-text-anchor:top" coordsize="598424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" path="m5984240,l,,,6350r5984240,l5984240,xe" fillcolor="#83a2b3" stroked="f">
                <v:path arrowok="t"/>
                <w10:wrap type="topAndBottom" anchorx="page"/>
              </v:shape>
            </w:pict>
          </mc:Fallback>
        </mc:AlternateContent>
      </w:r>
    </w:p>
    <w:p w14:paraId="6BC6ACAC" w14:textId="77777777" w:rsidR="00B711EB" w:rsidRDefault="00B711EB">
      <w:pPr>
        <w:pStyle w:val="BodyText"/>
        <w:rPr>
          <w:sz w:val="20"/>
        </w:rPr>
        <w:sectPr w:rsidR="00B711EB">
          <w:pgSz w:w="12240" w:h="15840"/>
          <w:pgMar w:top="860" w:right="1080" w:bottom="640" w:left="360" w:header="676" w:footer="455" w:gutter="0"/>
          <w:cols w:space="720"/>
        </w:sectPr>
      </w:pPr>
    </w:p>
    <w:p w14:paraId="6BC6ACAD" w14:textId="77777777" w:rsidR="00B711EB" w:rsidRDefault="00940220">
      <w:pPr>
        <w:pStyle w:val="BodyText"/>
        <w:rPr>
          <w:sz w:val="36"/>
        </w:rPr>
      </w:pPr>
      <w:r>
        <w:rPr>
          <w:noProof/>
          <w:sz w:val="36"/>
        </w:rPr>
        <w:lastRenderedPageBreak/>
        <mc:AlternateContent>
          <mc:Choice Requires="wpg">
            <w:drawing>
              <wp:anchor distT="0" distB="0" distL="0" distR="0" simplePos="0" relativeHeight="15740416" behindDoc="0" locked="0" layoutInCell="1" allowOverlap="1" wp14:anchorId="6BC6ACFB" wp14:editId="6BC6ACFC">
                <wp:simplePos x="0" y="0"/>
                <wp:positionH relativeFrom="page">
                  <wp:posOffset>0</wp:posOffset>
                </wp:positionH>
                <wp:positionV relativeFrom="page">
                  <wp:posOffset>0</wp:posOffset>
                </wp:positionV>
                <wp:extent cx="315595" cy="10058400"/>
                <wp:effectExtent l="0" t="0" r="0" b="0"/>
                <wp:wrapNone/>
                <wp:docPr id="45"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15595" cy="10058400"/>
                          <a:chOff x="0" y="0"/>
                          <a:chExt cx="315595" cy="10058400"/>
                        </a:xfrm>
                      </wpg:grpSpPr>
                      <pic:pic xmlns:pic="http://schemas.openxmlformats.org/drawingml/2006/picture">
                        <pic:nvPicPr>
                          <pic:cNvPr id="46" name="Image 46"/>
                          <pic:cNvPicPr/>
                        </pic:nvPicPr>
                        <pic:blipFill>
                          <a:blip r:embed="rId16" cstate="print"/>
                          <a:stretch>
                            <a:fillRect/>
                          </a:stretch>
                        </pic:blipFill>
                        <pic:spPr>
                          <a:xfrm>
                            <a:off x="0" y="0"/>
                            <a:ext cx="315089" cy="10058400"/>
                          </a:xfrm>
                          <a:prstGeom prst="rect">
                            <a:avLst/>
                          </a:prstGeom>
                        </pic:spPr>
                      </pic:pic>
                      <wps:wsp>
                        <wps:cNvPr id="47" name="Graphic 47"/>
                        <wps:cNvSpPr/>
                        <wps:spPr>
                          <a:xfrm>
                            <a:off x="0" y="0"/>
                            <a:ext cx="246379" cy="10058400"/>
                          </a:xfrm>
                          <a:custGeom>
                            <a:avLst/>
                            <a:gdLst/>
                            <a:ahLst/>
                            <a:cxnLst/>
                            <a:rect l="l" t="t" r="r" b="b"/>
                            <a:pathLst>
                              <a:path w="246379" h="10058400">
                                <a:moveTo>
                                  <a:pt x="246379" y="10058400"/>
                                </a:moveTo>
                                <a:lnTo>
                                  <a:pt x="246379" y="0"/>
                                </a:lnTo>
                                <a:lnTo>
                                  <a:pt x="0" y="0"/>
                                </a:lnTo>
                                <a:lnTo>
                                  <a:pt x="0" y="10058400"/>
                                </a:lnTo>
                                <a:lnTo>
                                  <a:pt x="246379" y="10058400"/>
                                </a:lnTo>
                                <a:close/>
                              </a:path>
                            </a:pathLst>
                          </a:custGeom>
                          <a:solidFill>
                            <a:srgbClr val="3A87AE"/>
                          </a:solidFill>
                        </wps:spPr>
                        <wps:bodyPr wrap="square" lIns="0" tIns="0" rIns="0" bIns="0" rtlCol="0">
                          <a:prstTxWarp prst="textNoShape">
                            <a:avLst/>
                          </a:prstTxWarp>
                          <a:noAutofit/>
                        </wps:bodyPr>
                      </wps:wsp>
                    </wpg:wgp>
                  </a:graphicData>
                </a:graphic>
              </wp:anchor>
            </w:drawing>
          </mc:Choice>
          <mc:Fallback>
            <w:pict>
              <v:group w14:anchorId="02AF1385" id="Group 45" o:spid="_x0000_s1026" style="position:absolute;margin-left:0;margin-top:0;width:24.85pt;height:11in;z-index:15740416;mso-wrap-distance-left:0;mso-wrap-distance-right:0;mso-position-horizontal-relative:page;mso-position-vertical-relative:page" coordsize="3155,1005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">
                <v:shape id="Image 46" o:spid="_x0000_s1027" type="#_x0000_t75" style="position:absolute;width:3150;height:1005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">
                  <v:imagedata r:id="rId17" o:title=""/>
                </v:shape>
                <v:shape id="Graphic 47" o:spid="_x0000_s1028" style="position:absolute;width:2463;height:100584;visibility:visible;mso-wrap-style:square;v-text-anchor:top" coordsize="246379,10058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" path="m246379,10058400l246379,,,,,10058400r246379,xe" fillcolor="#3a87ae" stroked="f">
                  <v:path arrowok="t"/>
                </v:shape>
                <w10:wrap anchorx="page" anchory="page"/>
              </v:group>
            </w:pict>
          </mc:Fallback>
        </mc:AlternateContent>
      </w:r>
    </w:p>
    <w:p w14:paraId="6BC6ACAE" w14:textId="77777777" w:rsidR="00B711EB" w:rsidRDefault="00B711EB">
      <w:pPr>
        <w:pStyle w:val="BodyText"/>
        <w:spacing w:before="163"/>
        <w:rPr>
          <w:sz w:val="36"/>
        </w:rPr>
      </w:pPr>
    </w:p>
    <w:p w14:paraId="6BC6ACAF" w14:textId="77777777" w:rsidR="00B711EB" w:rsidRDefault="00940220">
      <w:pPr>
        <w:pStyle w:val="Heading1"/>
      </w:pPr>
      <w:bookmarkStart w:id="12" w:name="_TOC_250000"/>
      <w:r>
        <w:rPr>
          <w:color w:val="0070AD"/>
        </w:rPr>
        <w:t>Proposal</w:t>
      </w:r>
      <w:r>
        <w:rPr>
          <w:color w:val="0070AD"/>
          <w:spacing w:val="-3"/>
        </w:rPr>
        <w:t xml:space="preserve"> </w:t>
      </w:r>
      <w:r>
        <w:rPr>
          <w:color w:val="0070AD"/>
        </w:rPr>
        <w:t>Scoring</w:t>
      </w:r>
      <w:r>
        <w:rPr>
          <w:color w:val="0070AD"/>
          <w:spacing w:val="-5"/>
        </w:rPr>
        <w:t xml:space="preserve"> </w:t>
      </w:r>
      <w:r>
        <w:rPr>
          <w:color w:val="0070AD"/>
        </w:rPr>
        <w:t>&amp;</w:t>
      </w:r>
      <w:r>
        <w:rPr>
          <w:color w:val="0070AD"/>
          <w:spacing w:val="-3"/>
        </w:rPr>
        <w:t xml:space="preserve"> </w:t>
      </w:r>
      <w:r>
        <w:rPr>
          <w:color w:val="0070AD"/>
        </w:rPr>
        <w:t>Selection</w:t>
      </w:r>
      <w:r>
        <w:rPr>
          <w:color w:val="0070AD"/>
          <w:spacing w:val="-1"/>
        </w:rPr>
        <w:t xml:space="preserve"> </w:t>
      </w:r>
      <w:bookmarkEnd w:id="12"/>
      <w:r>
        <w:rPr>
          <w:color w:val="0070AD"/>
          <w:spacing w:val="-2"/>
        </w:rPr>
        <w:t>Process</w:t>
      </w:r>
    </w:p>
    <w:p w14:paraId="6BC6ACB0" w14:textId="123E2883" w:rsidR="00B711EB" w:rsidRDefault="00940220">
      <w:pPr>
        <w:pStyle w:val="BodyText"/>
        <w:spacing w:before="190" w:line="244" w:lineRule="auto"/>
        <w:ind w:left="1080" w:right="414"/>
      </w:pPr>
      <w:r>
        <w:rPr>
          <w:color w:val="394B56"/>
        </w:rPr>
        <w:t xml:space="preserve">Proposals will be evaluated by a merit review panel composed of the proposers’ professional peers (government and non-government), including STEM education and evaluation experts, who have been screened in advance for any conflicts of interest. An award decision will be made </w:t>
      </w:r>
      <w:r w:rsidR="00FA40D3">
        <w:rPr>
          <w:color w:val="394B56"/>
        </w:rPr>
        <w:t>4</w:t>
      </w:r>
      <w:r>
        <w:rPr>
          <w:color w:val="394B56"/>
        </w:rPr>
        <w:t xml:space="preserve"> weeks after </w:t>
      </w:r>
      <w:r w:rsidR="005A4F18">
        <w:rPr>
          <w:color w:val="394B56"/>
        </w:rPr>
        <w:t xml:space="preserve">the </w:t>
      </w:r>
      <w:r>
        <w:rPr>
          <w:color w:val="394B56"/>
        </w:rPr>
        <w:t xml:space="preserve">application deadline. Proposals must be submitted by </w:t>
      </w:r>
      <w:r w:rsidR="00B3015E">
        <w:rPr>
          <w:color w:val="394B56"/>
        </w:rPr>
        <w:t>November 2</w:t>
      </w:r>
      <w:r w:rsidR="008C1470">
        <w:rPr>
          <w:color w:val="394B56"/>
        </w:rPr>
        <w:t>0</w:t>
      </w:r>
      <w:r w:rsidR="00B3015E">
        <w:rPr>
          <w:color w:val="394B56"/>
        </w:rPr>
        <w:t>, 2026</w:t>
      </w:r>
      <w:r w:rsidR="00F760D3">
        <w:rPr>
          <w:color w:val="394B56"/>
        </w:rPr>
        <w:t>,</w:t>
      </w:r>
      <w:r>
        <w:rPr>
          <w:color w:val="394B56"/>
        </w:rPr>
        <w:t xml:space="preserve"> to be</w:t>
      </w:r>
      <w:r>
        <w:rPr>
          <w:color w:val="394B56"/>
          <w:spacing w:val="-2"/>
        </w:rPr>
        <w:t xml:space="preserve"> </w:t>
      </w:r>
      <w:r>
        <w:rPr>
          <w:color w:val="394B56"/>
        </w:rPr>
        <w:t>considered</w:t>
      </w:r>
      <w:r>
        <w:rPr>
          <w:color w:val="394B56"/>
          <w:spacing w:val="-4"/>
        </w:rPr>
        <w:t xml:space="preserve"> </w:t>
      </w:r>
      <w:r>
        <w:rPr>
          <w:color w:val="394B56"/>
        </w:rPr>
        <w:t>for</w:t>
      </w:r>
      <w:r>
        <w:rPr>
          <w:color w:val="394B56"/>
          <w:spacing w:val="-2"/>
        </w:rPr>
        <w:t xml:space="preserve"> </w:t>
      </w:r>
      <w:r w:rsidR="00477B7B">
        <w:rPr>
          <w:color w:val="394B56"/>
        </w:rPr>
        <w:t>this cycle of awards</w:t>
      </w:r>
      <w:r w:rsidR="0017754C">
        <w:rPr>
          <w:color w:val="394B56"/>
        </w:rPr>
        <w:t>.</w:t>
      </w:r>
    </w:p>
    <w:p w14:paraId="6BC6ACB1" w14:textId="77777777" w:rsidR="00B711EB" w:rsidRDefault="00940220">
      <w:pPr>
        <w:pStyle w:val="BodyText"/>
        <w:spacing w:before="188"/>
        <w:ind w:left="1080"/>
      </w:pPr>
      <w:r>
        <w:rPr>
          <w:color w:val="394B56"/>
        </w:rPr>
        <w:t>Selection</w:t>
      </w:r>
      <w:r>
        <w:rPr>
          <w:color w:val="394B56"/>
          <w:spacing w:val="-6"/>
        </w:rPr>
        <w:t xml:space="preserve"> </w:t>
      </w:r>
      <w:r>
        <w:rPr>
          <w:color w:val="394B56"/>
        </w:rPr>
        <w:t>criteria</w:t>
      </w:r>
      <w:r>
        <w:rPr>
          <w:color w:val="394B56"/>
          <w:spacing w:val="-1"/>
        </w:rPr>
        <w:t xml:space="preserve"> </w:t>
      </w:r>
      <w:r>
        <w:rPr>
          <w:color w:val="394B56"/>
          <w:spacing w:val="-2"/>
        </w:rPr>
        <w:t>include:</w:t>
      </w:r>
    </w:p>
    <w:p w14:paraId="6BC6ACB2" w14:textId="0419D82E" w:rsidR="00B711EB" w:rsidRDefault="00C36936">
      <w:pPr>
        <w:pStyle w:val="ListParagraph"/>
        <w:numPr>
          <w:ilvl w:val="0"/>
          <w:numId w:val="4"/>
        </w:numPr>
        <w:tabs>
          <w:tab w:val="left" w:pos="1441"/>
        </w:tabs>
        <w:spacing w:line="244" w:lineRule="auto"/>
        <w:ind w:right="860"/>
        <w:rPr>
          <w:sz w:val="24"/>
        </w:rPr>
      </w:pPr>
      <w:r>
        <w:rPr>
          <w:color w:val="394B56"/>
          <w:sz w:val="24"/>
        </w:rPr>
        <w:t>C</w:t>
      </w:r>
      <w:r w:rsidR="00940220">
        <w:rPr>
          <w:color w:val="394B56"/>
          <w:sz w:val="24"/>
        </w:rPr>
        <w:t>learly</w:t>
      </w:r>
      <w:r w:rsidR="00940220">
        <w:rPr>
          <w:color w:val="394B56"/>
          <w:spacing w:val="-3"/>
          <w:sz w:val="24"/>
        </w:rPr>
        <w:t xml:space="preserve"> </w:t>
      </w:r>
      <w:r w:rsidR="00940220">
        <w:rPr>
          <w:color w:val="394B56"/>
          <w:sz w:val="24"/>
        </w:rPr>
        <w:t>address</w:t>
      </w:r>
      <w:r>
        <w:rPr>
          <w:color w:val="394B56"/>
          <w:sz w:val="24"/>
        </w:rPr>
        <w:t>es</w:t>
      </w:r>
      <w:r w:rsidR="00940220">
        <w:rPr>
          <w:color w:val="394B56"/>
          <w:spacing w:val="-3"/>
          <w:sz w:val="24"/>
        </w:rPr>
        <w:t xml:space="preserve"> </w:t>
      </w:r>
      <w:r w:rsidR="00940220">
        <w:rPr>
          <w:color w:val="394B56"/>
          <w:sz w:val="24"/>
        </w:rPr>
        <w:t>two</w:t>
      </w:r>
      <w:r w:rsidR="00940220">
        <w:rPr>
          <w:color w:val="394B56"/>
          <w:spacing w:val="-6"/>
          <w:sz w:val="24"/>
        </w:rPr>
        <w:t xml:space="preserve"> </w:t>
      </w:r>
      <w:r w:rsidR="00940220">
        <w:rPr>
          <w:color w:val="394B56"/>
          <w:sz w:val="24"/>
        </w:rPr>
        <w:t>of</w:t>
      </w:r>
      <w:r w:rsidR="00940220">
        <w:rPr>
          <w:color w:val="394B56"/>
          <w:spacing w:val="-3"/>
          <w:sz w:val="24"/>
        </w:rPr>
        <w:t xml:space="preserve"> </w:t>
      </w:r>
      <w:r w:rsidR="00940220">
        <w:rPr>
          <w:color w:val="394B56"/>
          <w:sz w:val="24"/>
        </w:rPr>
        <w:t>the</w:t>
      </w:r>
      <w:r w:rsidR="00940220">
        <w:rPr>
          <w:color w:val="394B56"/>
          <w:spacing w:val="-3"/>
          <w:sz w:val="24"/>
        </w:rPr>
        <w:t xml:space="preserve"> </w:t>
      </w:r>
      <w:r w:rsidR="00940220">
        <w:rPr>
          <w:color w:val="394B56"/>
          <w:sz w:val="24"/>
        </w:rPr>
        <w:t>three</w:t>
      </w:r>
      <w:r w:rsidR="00940220">
        <w:rPr>
          <w:color w:val="394B56"/>
          <w:spacing w:val="-3"/>
          <w:sz w:val="24"/>
        </w:rPr>
        <w:t xml:space="preserve"> </w:t>
      </w:r>
      <w:r w:rsidR="00940220">
        <w:rPr>
          <w:color w:val="394B56"/>
          <w:sz w:val="24"/>
        </w:rPr>
        <w:t>NASA</w:t>
      </w:r>
      <w:r w:rsidR="00940220">
        <w:rPr>
          <w:color w:val="394B56"/>
          <w:spacing w:val="-8"/>
          <w:sz w:val="24"/>
        </w:rPr>
        <w:t xml:space="preserve"> </w:t>
      </w:r>
      <w:r w:rsidR="00940220">
        <w:rPr>
          <w:color w:val="394B56"/>
          <w:sz w:val="24"/>
        </w:rPr>
        <w:t>AIHEC</w:t>
      </w:r>
      <w:r w:rsidR="00940220">
        <w:rPr>
          <w:color w:val="394B56"/>
          <w:spacing w:val="-3"/>
          <w:sz w:val="24"/>
        </w:rPr>
        <w:t xml:space="preserve"> </w:t>
      </w:r>
      <w:r w:rsidR="00940220">
        <w:rPr>
          <w:color w:val="394B56"/>
          <w:sz w:val="24"/>
        </w:rPr>
        <w:t>Bridges</w:t>
      </w:r>
      <w:r w:rsidR="00940220">
        <w:rPr>
          <w:color w:val="394B56"/>
          <w:spacing w:val="-3"/>
          <w:sz w:val="24"/>
        </w:rPr>
        <w:t xml:space="preserve"> </w:t>
      </w:r>
      <w:r w:rsidR="00940220">
        <w:rPr>
          <w:color w:val="394B56"/>
          <w:sz w:val="24"/>
        </w:rPr>
        <w:t>Programmatic</w:t>
      </w:r>
      <w:r w:rsidR="00940220">
        <w:rPr>
          <w:color w:val="394B56"/>
          <w:spacing w:val="-6"/>
          <w:sz w:val="24"/>
        </w:rPr>
        <w:t xml:space="preserve"> </w:t>
      </w:r>
      <w:r w:rsidR="00940220">
        <w:rPr>
          <w:color w:val="394B56"/>
          <w:sz w:val="24"/>
        </w:rPr>
        <w:t>Goals</w:t>
      </w:r>
      <w:r w:rsidR="00940220">
        <w:rPr>
          <w:color w:val="394B56"/>
          <w:spacing w:val="-3"/>
          <w:sz w:val="24"/>
        </w:rPr>
        <w:t xml:space="preserve"> </w:t>
      </w:r>
      <w:r w:rsidR="00940220">
        <w:rPr>
          <w:color w:val="394B56"/>
          <w:sz w:val="24"/>
        </w:rPr>
        <w:t>and alignment to one NASA Office of STEM Engagement</w:t>
      </w:r>
      <w:r w:rsidR="008C1470">
        <w:rPr>
          <w:color w:val="394B56"/>
          <w:sz w:val="24"/>
        </w:rPr>
        <w:t xml:space="preserve"> Performance</w:t>
      </w:r>
      <w:r w:rsidR="00940220">
        <w:rPr>
          <w:color w:val="394B56"/>
          <w:sz w:val="24"/>
        </w:rPr>
        <w:t xml:space="preserve"> goal;</w:t>
      </w:r>
    </w:p>
    <w:p w14:paraId="6BC6ACB3" w14:textId="5A8AFC1F" w:rsidR="00B711EB" w:rsidRDefault="00940220">
      <w:pPr>
        <w:pStyle w:val="ListParagraph"/>
        <w:numPr>
          <w:ilvl w:val="0"/>
          <w:numId w:val="4"/>
        </w:numPr>
        <w:tabs>
          <w:tab w:val="left" w:pos="1441"/>
        </w:tabs>
        <w:spacing w:before="183" w:line="244" w:lineRule="auto"/>
        <w:ind w:right="811"/>
        <w:rPr>
          <w:sz w:val="24"/>
        </w:rPr>
      </w:pPr>
      <w:r>
        <w:rPr>
          <w:color w:val="394B56"/>
          <w:sz w:val="24"/>
        </w:rPr>
        <w:t>Degree</w:t>
      </w:r>
      <w:r>
        <w:rPr>
          <w:color w:val="394B56"/>
          <w:spacing w:val="-7"/>
          <w:sz w:val="24"/>
        </w:rPr>
        <w:t xml:space="preserve"> </w:t>
      </w:r>
      <w:r>
        <w:rPr>
          <w:color w:val="394B56"/>
          <w:sz w:val="24"/>
        </w:rPr>
        <w:t>to</w:t>
      </w:r>
      <w:r>
        <w:rPr>
          <w:color w:val="394B56"/>
          <w:spacing w:val="-5"/>
          <w:sz w:val="24"/>
        </w:rPr>
        <w:t xml:space="preserve"> </w:t>
      </w:r>
      <w:r>
        <w:rPr>
          <w:color w:val="394B56"/>
          <w:sz w:val="24"/>
        </w:rPr>
        <w:t>which</w:t>
      </w:r>
      <w:r>
        <w:rPr>
          <w:color w:val="394B56"/>
          <w:spacing w:val="-4"/>
          <w:sz w:val="24"/>
        </w:rPr>
        <w:t xml:space="preserve"> </w:t>
      </w:r>
      <w:r>
        <w:rPr>
          <w:color w:val="394B56"/>
          <w:sz w:val="24"/>
        </w:rPr>
        <w:t>the</w:t>
      </w:r>
      <w:r>
        <w:rPr>
          <w:color w:val="394B56"/>
          <w:spacing w:val="-3"/>
          <w:sz w:val="24"/>
        </w:rPr>
        <w:t xml:space="preserve"> </w:t>
      </w:r>
      <w:r>
        <w:rPr>
          <w:color w:val="394B56"/>
          <w:sz w:val="24"/>
        </w:rPr>
        <w:t>project</w:t>
      </w:r>
      <w:r>
        <w:rPr>
          <w:color w:val="394B56"/>
          <w:spacing w:val="-3"/>
          <w:sz w:val="24"/>
        </w:rPr>
        <w:t xml:space="preserve"> </w:t>
      </w:r>
      <w:r>
        <w:rPr>
          <w:color w:val="394B56"/>
          <w:sz w:val="24"/>
        </w:rPr>
        <w:t>is</w:t>
      </w:r>
      <w:r>
        <w:rPr>
          <w:color w:val="394B56"/>
          <w:spacing w:val="-3"/>
          <w:sz w:val="24"/>
        </w:rPr>
        <w:t xml:space="preserve"> </w:t>
      </w:r>
      <w:r>
        <w:rPr>
          <w:color w:val="394B56"/>
          <w:sz w:val="24"/>
        </w:rPr>
        <w:t>part</w:t>
      </w:r>
      <w:r>
        <w:rPr>
          <w:color w:val="394B56"/>
          <w:spacing w:val="-3"/>
          <w:sz w:val="24"/>
        </w:rPr>
        <w:t xml:space="preserve"> </w:t>
      </w:r>
      <w:r>
        <w:rPr>
          <w:color w:val="394B56"/>
          <w:sz w:val="24"/>
        </w:rPr>
        <w:t>of</w:t>
      </w:r>
      <w:r>
        <w:rPr>
          <w:color w:val="394B56"/>
          <w:spacing w:val="-3"/>
          <w:sz w:val="24"/>
        </w:rPr>
        <w:t xml:space="preserve"> </w:t>
      </w:r>
      <w:r>
        <w:rPr>
          <w:color w:val="394B56"/>
          <w:sz w:val="24"/>
        </w:rPr>
        <w:t xml:space="preserve">the </w:t>
      </w:r>
      <w:r w:rsidR="00800C51">
        <w:rPr>
          <w:color w:val="394B56"/>
          <w:sz w:val="24"/>
        </w:rPr>
        <w:t>TCU</w:t>
      </w:r>
      <w:r>
        <w:rPr>
          <w:color w:val="394B56"/>
          <w:sz w:val="24"/>
        </w:rPr>
        <w:t>’s</w:t>
      </w:r>
      <w:r>
        <w:rPr>
          <w:color w:val="394B56"/>
          <w:spacing w:val="-1"/>
          <w:sz w:val="24"/>
        </w:rPr>
        <w:t xml:space="preserve"> </w:t>
      </w:r>
      <w:r>
        <w:rPr>
          <w:color w:val="394B56"/>
          <w:sz w:val="24"/>
        </w:rPr>
        <w:t>overall</w:t>
      </w:r>
      <w:r>
        <w:rPr>
          <w:color w:val="394B56"/>
          <w:spacing w:val="-3"/>
          <w:sz w:val="24"/>
        </w:rPr>
        <w:t xml:space="preserve"> </w:t>
      </w:r>
      <w:r>
        <w:rPr>
          <w:color w:val="394B56"/>
          <w:sz w:val="24"/>
        </w:rPr>
        <w:t>STEM</w:t>
      </w:r>
      <w:r>
        <w:rPr>
          <w:color w:val="394B56"/>
          <w:spacing w:val="-3"/>
          <w:sz w:val="24"/>
        </w:rPr>
        <w:t xml:space="preserve"> </w:t>
      </w:r>
      <w:r>
        <w:rPr>
          <w:color w:val="394B56"/>
          <w:sz w:val="24"/>
        </w:rPr>
        <w:t>plan</w:t>
      </w:r>
      <w:r>
        <w:rPr>
          <w:color w:val="394B56"/>
          <w:spacing w:val="-4"/>
          <w:sz w:val="24"/>
        </w:rPr>
        <w:t xml:space="preserve"> </w:t>
      </w:r>
      <w:r>
        <w:rPr>
          <w:color w:val="394B56"/>
          <w:sz w:val="24"/>
        </w:rPr>
        <w:t>or</w:t>
      </w:r>
      <w:r>
        <w:rPr>
          <w:color w:val="394B56"/>
          <w:spacing w:val="-2"/>
          <w:sz w:val="24"/>
        </w:rPr>
        <w:t xml:space="preserve"> </w:t>
      </w:r>
      <w:r>
        <w:rPr>
          <w:color w:val="394B56"/>
          <w:sz w:val="24"/>
        </w:rPr>
        <w:t>encourages</w:t>
      </w:r>
      <w:r>
        <w:rPr>
          <w:color w:val="394B56"/>
          <w:spacing w:val="-3"/>
          <w:sz w:val="24"/>
        </w:rPr>
        <w:t xml:space="preserve"> </w:t>
      </w:r>
      <w:r>
        <w:rPr>
          <w:color w:val="394B56"/>
          <w:sz w:val="24"/>
        </w:rPr>
        <w:t>the development of such plan;</w:t>
      </w:r>
    </w:p>
    <w:p w14:paraId="6BC6ACB4" w14:textId="77777777" w:rsidR="00B711EB" w:rsidRDefault="00940220">
      <w:pPr>
        <w:pStyle w:val="ListParagraph"/>
        <w:numPr>
          <w:ilvl w:val="0"/>
          <w:numId w:val="4"/>
        </w:numPr>
        <w:tabs>
          <w:tab w:val="left" w:pos="1441"/>
        </w:tabs>
        <w:spacing w:before="182" w:line="244" w:lineRule="auto"/>
        <w:ind w:right="535"/>
        <w:rPr>
          <w:sz w:val="24"/>
        </w:rPr>
      </w:pPr>
      <w:r>
        <w:rPr>
          <w:color w:val="394B56"/>
          <w:sz w:val="24"/>
        </w:rPr>
        <w:t>Demonstrates</w:t>
      </w:r>
      <w:r>
        <w:rPr>
          <w:color w:val="394B56"/>
          <w:spacing w:val="-4"/>
          <w:sz w:val="24"/>
        </w:rPr>
        <w:t xml:space="preserve"> </w:t>
      </w:r>
      <w:r>
        <w:rPr>
          <w:color w:val="394B56"/>
          <w:sz w:val="24"/>
        </w:rPr>
        <w:t>an</w:t>
      </w:r>
      <w:r>
        <w:rPr>
          <w:color w:val="394B56"/>
          <w:spacing w:val="-6"/>
          <w:sz w:val="24"/>
        </w:rPr>
        <w:t xml:space="preserve"> </w:t>
      </w:r>
      <w:r>
        <w:rPr>
          <w:color w:val="394B56"/>
          <w:sz w:val="24"/>
        </w:rPr>
        <w:t>achievable</w:t>
      </w:r>
      <w:r>
        <w:rPr>
          <w:color w:val="394B56"/>
          <w:spacing w:val="-5"/>
          <w:sz w:val="24"/>
        </w:rPr>
        <w:t xml:space="preserve"> </w:t>
      </w:r>
      <w:r>
        <w:rPr>
          <w:color w:val="394B56"/>
          <w:sz w:val="24"/>
        </w:rPr>
        <w:t>timeline</w:t>
      </w:r>
      <w:r>
        <w:rPr>
          <w:color w:val="394B56"/>
          <w:spacing w:val="-4"/>
          <w:sz w:val="24"/>
        </w:rPr>
        <w:t xml:space="preserve"> </w:t>
      </w:r>
      <w:r>
        <w:rPr>
          <w:color w:val="394B56"/>
          <w:sz w:val="24"/>
        </w:rPr>
        <w:t>for</w:t>
      </w:r>
      <w:r>
        <w:rPr>
          <w:color w:val="394B56"/>
          <w:spacing w:val="-4"/>
          <w:sz w:val="24"/>
        </w:rPr>
        <w:t xml:space="preserve"> </w:t>
      </w:r>
      <w:r>
        <w:rPr>
          <w:color w:val="394B56"/>
          <w:sz w:val="24"/>
        </w:rPr>
        <w:t>project</w:t>
      </w:r>
      <w:r>
        <w:rPr>
          <w:color w:val="394B56"/>
          <w:spacing w:val="-5"/>
          <w:sz w:val="24"/>
        </w:rPr>
        <w:t xml:space="preserve"> </w:t>
      </w:r>
      <w:r>
        <w:rPr>
          <w:color w:val="394B56"/>
          <w:sz w:val="24"/>
        </w:rPr>
        <w:t>activities</w:t>
      </w:r>
      <w:r>
        <w:rPr>
          <w:color w:val="394B56"/>
          <w:spacing w:val="-4"/>
          <w:sz w:val="24"/>
        </w:rPr>
        <w:t xml:space="preserve"> </w:t>
      </w:r>
      <w:r>
        <w:rPr>
          <w:color w:val="394B56"/>
          <w:sz w:val="24"/>
        </w:rPr>
        <w:t>over</w:t>
      </w:r>
      <w:r>
        <w:rPr>
          <w:color w:val="394B56"/>
          <w:spacing w:val="-3"/>
          <w:sz w:val="24"/>
        </w:rPr>
        <w:t xml:space="preserve"> </w:t>
      </w:r>
      <w:r>
        <w:rPr>
          <w:color w:val="394B56"/>
          <w:sz w:val="24"/>
        </w:rPr>
        <w:t>the</w:t>
      </w:r>
      <w:r>
        <w:rPr>
          <w:color w:val="394B56"/>
          <w:spacing w:val="-4"/>
          <w:sz w:val="24"/>
        </w:rPr>
        <w:t xml:space="preserve"> </w:t>
      </w:r>
      <w:r>
        <w:rPr>
          <w:color w:val="394B56"/>
          <w:sz w:val="24"/>
        </w:rPr>
        <w:t>period</w:t>
      </w:r>
      <w:r>
        <w:rPr>
          <w:color w:val="394B56"/>
          <w:spacing w:val="-6"/>
          <w:sz w:val="24"/>
        </w:rPr>
        <w:t xml:space="preserve"> </w:t>
      </w:r>
      <w:r>
        <w:rPr>
          <w:color w:val="394B56"/>
          <w:sz w:val="24"/>
        </w:rPr>
        <w:t>of</w:t>
      </w:r>
      <w:r>
        <w:rPr>
          <w:color w:val="394B56"/>
          <w:spacing w:val="-4"/>
          <w:sz w:val="24"/>
        </w:rPr>
        <w:t xml:space="preserve"> </w:t>
      </w:r>
      <w:r>
        <w:rPr>
          <w:color w:val="394B56"/>
          <w:sz w:val="24"/>
        </w:rPr>
        <w:t>performance, including measurable metrics of success;</w:t>
      </w:r>
    </w:p>
    <w:p w14:paraId="6BC6ACB5" w14:textId="4729EB8F" w:rsidR="00B711EB" w:rsidRDefault="00471A70">
      <w:pPr>
        <w:pStyle w:val="ListParagraph"/>
        <w:numPr>
          <w:ilvl w:val="0"/>
          <w:numId w:val="4"/>
        </w:numPr>
        <w:tabs>
          <w:tab w:val="left" w:pos="1440"/>
        </w:tabs>
        <w:spacing w:before="183"/>
        <w:ind w:left="1440" w:hanging="360"/>
        <w:rPr>
          <w:sz w:val="24"/>
        </w:rPr>
      </w:pPr>
      <w:r>
        <w:rPr>
          <w:color w:val="394B56"/>
          <w:sz w:val="24"/>
        </w:rPr>
        <w:t>Describes the f</w:t>
      </w:r>
      <w:r w:rsidR="00940220">
        <w:rPr>
          <w:color w:val="394B56"/>
          <w:sz w:val="24"/>
        </w:rPr>
        <w:t>easibility</w:t>
      </w:r>
      <w:r w:rsidR="00940220">
        <w:rPr>
          <w:color w:val="394B56"/>
          <w:spacing w:val="-7"/>
          <w:sz w:val="24"/>
        </w:rPr>
        <w:t xml:space="preserve"> </w:t>
      </w:r>
      <w:r w:rsidR="00940220">
        <w:rPr>
          <w:color w:val="394B56"/>
          <w:sz w:val="24"/>
        </w:rPr>
        <w:t>of</w:t>
      </w:r>
      <w:r w:rsidR="00940220">
        <w:rPr>
          <w:color w:val="394B56"/>
          <w:spacing w:val="-5"/>
          <w:sz w:val="24"/>
        </w:rPr>
        <w:t xml:space="preserve"> </w:t>
      </w:r>
      <w:r w:rsidR="00940220">
        <w:rPr>
          <w:color w:val="394B56"/>
          <w:sz w:val="24"/>
        </w:rPr>
        <w:t>the</w:t>
      </w:r>
      <w:r w:rsidR="00940220">
        <w:rPr>
          <w:color w:val="394B56"/>
          <w:spacing w:val="-4"/>
          <w:sz w:val="24"/>
        </w:rPr>
        <w:t xml:space="preserve"> </w:t>
      </w:r>
      <w:r w:rsidR="00940220">
        <w:rPr>
          <w:color w:val="394B56"/>
          <w:sz w:val="24"/>
        </w:rPr>
        <w:t>project:</w:t>
      </w:r>
      <w:r w:rsidR="00940220">
        <w:rPr>
          <w:color w:val="394B56"/>
          <w:spacing w:val="-6"/>
          <w:sz w:val="24"/>
        </w:rPr>
        <w:t xml:space="preserve"> </w:t>
      </w:r>
      <w:r w:rsidR="00940220">
        <w:rPr>
          <w:color w:val="394B56"/>
          <w:sz w:val="24"/>
        </w:rPr>
        <w:t>appropriateness</w:t>
      </w:r>
      <w:r w:rsidR="00940220">
        <w:rPr>
          <w:color w:val="394B56"/>
          <w:spacing w:val="-4"/>
          <w:sz w:val="24"/>
        </w:rPr>
        <w:t xml:space="preserve"> </w:t>
      </w:r>
      <w:r w:rsidR="00940220">
        <w:rPr>
          <w:color w:val="394B56"/>
          <w:sz w:val="24"/>
        </w:rPr>
        <w:t>of</w:t>
      </w:r>
      <w:r w:rsidR="00940220">
        <w:rPr>
          <w:color w:val="394B56"/>
          <w:spacing w:val="-5"/>
          <w:sz w:val="24"/>
        </w:rPr>
        <w:t xml:space="preserve"> </w:t>
      </w:r>
      <w:r w:rsidR="00940220">
        <w:rPr>
          <w:color w:val="394B56"/>
          <w:sz w:val="24"/>
        </w:rPr>
        <w:t>projects</w:t>
      </w:r>
      <w:r w:rsidR="00940220">
        <w:rPr>
          <w:color w:val="394B56"/>
          <w:spacing w:val="-4"/>
          <w:sz w:val="24"/>
        </w:rPr>
        <w:t xml:space="preserve"> </w:t>
      </w:r>
      <w:r w:rsidR="00940220">
        <w:rPr>
          <w:color w:val="394B56"/>
          <w:sz w:val="24"/>
        </w:rPr>
        <w:t>or</w:t>
      </w:r>
      <w:r w:rsidR="00940220">
        <w:rPr>
          <w:color w:val="394B56"/>
          <w:spacing w:val="-5"/>
          <w:sz w:val="24"/>
        </w:rPr>
        <w:t xml:space="preserve"> </w:t>
      </w:r>
      <w:r w:rsidR="00940220">
        <w:rPr>
          <w:color w:val="394B56"/>
          <w:sz w:val="24"/>
        </w:rPr>
        <w:t>technologies</w:t>
      </w:r>
      <w:r w:rsidR="00940220">
        <w:rPr>
          <w:color w:val="394B56"/>
          <w:spacing w:val="-4"/>
          <w:sz w:val="24"/>
        </w:rPr>
        <w:t xml:space="preserve"> </w:t>
      </w:r>
      <w:r w:rsidR="00940220">
        <w:rPr>
          <w:color w:val="394B56"/>
          <w:spacing w:val="-2"/>
          <w:sz w:val="24"/>
        </w:rPr>
        <w:t>proposed;</w:t>
      </w:r>
    </w:p>
    <w:p w14:paraId="6BC6ACB6" w14:textId="43F91B29" w:rsidR="00B711EB" w:rsidRDefault="00940220">
      <w:pPr>
        <w:pStyle w:val="ListParagraph"/>
        <w:numPr>
          <w:ilvl w:val="0"/>
          <w:numId w:val="4"/>
        </w:numPr>
        <w:tabs>
          <w:tab w:val="left" w:pos="1441"/>
        </w:tabs>
        <w:spacing w:line="244" w:lineRule="auto"/>
        <w:ind w:right="889"/>
        <w:rPr>
          <w:sz w:val="24"/>
        </w:rPr>
      </w:pPr>
      <w:r>
        <w:rPr>
          <w:color w:val="394B56"/>
          <w:sz w:val="24"/>
        </w:rPr>
        <w:t>Clearly</w:t>
      </w:r>
      <w:r>
        <w:rPr>
          <w:color w:val="394B56"/>
          <w:spacing w:val="-3"/>
          <w:sz w:val="24"/>
        </w:rPr>
        <w:t xml:space="preserve"> </w:t>
      </w:r>
      <w:r w:rsidR="00E75313">
        <w:rPr>
          <w:color w:val="394B56"/>
          <w:sz w:val="24"/>
        </w:rPr>
        <w:t>identifies</w:t>
      </w:r>
      <w:r>
        <w:rPr>
          <w:color w:val="394B56"/>
          <w:spacing w:val="-8"/>
          <w:sz w:val="24"/>
        </w:rPr>
        <w:t xml:space="preserve"> </w:t>
      </w:r>
      <w:r>
        <w:rPr>
          <w:color w:val="394B56"/>
          <w:sz w:val="24"/>
        </w:rPr>
        <w:t>all</w:t>
      </w:r>
      <w:r>
        <w:rPr>
          <w:color w:val="394B56"/>
          <w:spacing w:val="-4"/>
          <w:sz w:val="24"/>
        </w:rPr>
        <w:t xml:space="preserve"> </w:t>
      </w:r>
      <w:r>
        <w:rPr>
          <w:color w:val="394B56"/>
          <w:sz w:val="24"/>
        </w:rPr>
        <w:t>members</w:t>
      </w:r>
      <w:r>
        <w:rPr>
          <w:color w:val="394B56"/>
          <w:spacing w:val="-3"/>
          <w:sz w:val="24"/>
        </w:rPr>
        <w:t xml:space="preserve"> </w:t>
      </w:r>
      <w:r>
        <w:rPr>
          <w:color w:val="394B56"/>
          <w:sz w:val="24"/>
        </w:rPr>
        <w:t>of</w:t>
      </w:r>
      <w:r>
        <w:rPr>
          <w:color w:val="394B56"/>
          <w:spacing w:val="-3"/>
          <w:sz w:val="24"/>
        </w:rPr>
        <w:t xml:space="preserve"> </w:t>
      </w:r>
      <w:r>
        <w:rPr>
          <w:color w:val="394B56"/>
          <w:sz w:val="24"/>
        </w:rPr>
        <w:t>the</w:t>
      </w:r>
      <w:r>
        <w:rPr>
          <w:color w:val="394B56"/>
          <w:spacing w:val="-3"/>
          <w:sz w:val="24"/>
        </w:rPr>
        <w:t xml:space="preserve"> </w:t>
      </w:r>
      <w:r>
        <w:rPr>
          <w:color w:val="394B56"/>
          <w:sz w:val="24"/>
        </w:rPr>
        <w:t>partnership</w:t>
      </w:r>
      <w:r>
        <w:rPr>
          <w:color w:val="394B56"/>
          <w:spacing w:val="-5"/>
          <w:sz w:val="24"/>
        </w:rPr>
        <w:t xml:space="preserve"> </w:t>
      </w:r>
      <w:r>
        <w:rPr>
          <w:color w:val="394B56"/>
          <w:sz w:val="24"/>
        </w:rPr>
        <w:t>and</w:t>
      </w:r>
      <w:r>
        <w:rPr>
          <w:color w:val="394B56"/>
          <w:spacing w:val="-5"/>
          <w:sz w:val="24"/>
        </w:rPr>
        <w:t xml:space="preserve"> </w:t>
      </w:r>
      <w:r>
        <w:rPr>
          <w:color w:val="394B56"/>
          <w:sz w:val="24"/>
        </w:rPr>
        <w:t>how</w:t>
      </w:r>
      <w:r>
        <w:rPr>
          <w:color w:val="394B56"/>
          <w:spacing w:val="-6"/>
          <w:sz w:val="24"/>
        </w:rPr>
        <w:t xml:space="preserve"> </w:t>
      </w:r>
      <w:r>
        <w:rPr>
          <w:color w:val="394B56"/>
          <w:sz w:val="24"/>
        </w:rPr>
        <w:t>each</w:t>
      </w:r>
      <w:r>
        <w:rPr>
          <w:color w:val="394B56"/>
          <w:spacing w:val="-5"/>
          <w:sz w:val="24"/>
        </w:rPr>
        <w:t xml:space="preserve"> </w:t>
      </w:r>
      <w:r>
        <w:rPr>
          <w:color w:val="394B56"/>
          <w:sz w:val="24"/>
        </w:rPr>
        <w:t>member</w:t>
      </w:r>
      <w:r>
        <w:rPr>
          <w:color w:val="394B56"/>
          <w:spacing w:val="-3"/>
          <w:sz w:val="24"/>
        </w:rPr>
        <w:t xml:space="preserve"> </w:t>
      </w:r>
      <w:r>
        <w:rPr>
          <w:color w:val="394B56"/>
          <w:sz w:val="24"/>
        </w:rPr>
        <w:t>will</w:t>
      </w:r>
      <w:r>
        <w:rPr>
          <w:color w:val="394B56"/>
          <w:spacing w:val="-4"/>
          <w:sz w:val="24"/>
        </w:rPr>
        <w:t xml:space="preserve"> </w:t>
      </w:r>
      <w:r>
        <w:rPr>
          <w:color w:val="394B56"/>
          <w:sz w:val="24"/>
        </w:rPr>
        <w:t>contribute towards the research efforts of the proposed activity;</w:t>
      </w:r>
    </w:p>
    <w:p w14:paraId="6BC6ACB7" w14:textId="78835385" w:rsidR="00B711EB" w:rsidRDefault="00471A70">
      <w:pPr>
        <w:pStyle w:val="ListParagraph"/>
        <w:numPr>
          <w:ilvl w:val="0"/>
          <w:numId w:val="4"/>
        </w:numPr>
        <w:tabs>
          <w:tab w:val="left" w:pos="1440"/>
        </w:tabs>
        <w:spacing w:before="183"/>
        <w:ind w:left="1440" w:hanging="360"/>
        <w:rPr>
          <w:sz w:val="24"/>
        </w:rPr>
      </w:pPr>
      <w:r>
        <w:rPr>
          <w:color w:val="394B56"/>
          <w:sz w:val="24"/>
        </w:rPr>
        <w:t>Describes s</w:t>
      </w:r>
      <w:r w:rsidR="00940220">
        <w:rPr>
          <w:color w:val="394B56"/>
          <w:sz w:val="24"/>
        </w:rPr>
        <w:t>tudent</w:t>
      </w:r>
      <w:r w:rsidR="00940220">
        <w:rPr>
          <w:color w:val="394B56"/>
          <w:spacing w:val="-7"/>
          <w:sz w:val="24"/>
        </w:rPr>
        <w:t xml:space="preserve"> </w:t>
      </w:r>
      <w:r w:rsidR="00940220">
        <w:rPr>
          <w:color w:val="394B56"/>
          <w:sz w:val="24"/>
        </w:rPr>
        <w:t>engagement</w:t>
      </w:r>
      <w:r w:rsidR="00940220">
        <w:rPr>
          <w:color w:val="394B56"/>
          <w:spacing w:val="-4"/>
          <w:sz w:val="24"/>
        </w:rPr>
        <w:t xml:space="preserve"> </w:t>
      </w:r>
      <w:r w:rsidR="00940220">
        <w:rPr>
          <w:color w:val="394B56"/>
          <w:sz w:val="24"/>
        </w:rPr>
        <w:t>and</w:t>
      </w:r>
      <w:r w:rsidR="00940220">
        <w:rPr>
          <w:color w:val="394B56"/>
          <w:spacing w:val="-4"/>
          <w:sz w:val="24"/>
        </w:rPr>
        <w:t xml:space="preserve"> </w:t>
      </w:r>
      <w:r w:rsidR="00940220">
        <w:rPr>
          <w:color w:val="394B56"/>
          <w:sz w:val="24"/>
        </w:rPr>
        <w:t>an</w:t>
      </w:r>
      <w:r w:rsidR="00940220">
        <w:rPr>
          <w:color w:val="394B56"/>
          <w:spacing w:val="-4"/>
          <w:sz w:val="24"/>
        </w:rPr>
        <w:t xml:space="preserve"> </w:t>
      </w:r>
      <w:r w:rsidR="00940220">
        <w:rPr>
          <w:color w:val="394B56"/>
          <w:sz w:val="24"/>
        </w:rPr>
        <w:t>overall</w:t>
      </w:r>
      <w:r w:rsidR="00940220">
        <w:rPr>
          <w:color w:val="394B56"/>
          <w:spacing w:val="-3"/>
          <w:sz w:val="24"/>
        </w:rPr>
        <w:t xml:space="preserve"> </w:t>
      </w:r>
      <w:r w:rsidR="00940220">
        <w:rPr>
          <w:color w:val="394B56"/>
          <w:sz w:val="24"/>
        </w:rPr>
        <w:t>goal</w:t>
      </w:r>
      <w:r w:rsidR="00940220">
        <w:rPr>
          <w:color w:val="394B56"/>
          <w:spacing w:val="-4"/>
          <w:sz w:val="24"/>
        </w:rPr>
        <w:t xml:space="preserve"> </w:t>
      </w:r>
      <w:r w:rsidR="00940220">
        <w:rPr>
          <w:color w:val="394B56"/>
          <w:sz w:val="24"/>
        </w:rPr>
        <w:t>to</w:t>
      </w:r>
      <w:r w:rsidR="00940220">
        <w:rPr>
          <w:color w:val="394B56"/>
          <w:spacing w:val="-4"/>
          <w:sz w:val="24"/>
        </w:rPr>
        <w:t xml:space="preserve"> </w:t>
      </w:r>
      <w:r w:rsidR="00940220">
        <w:rPr>
          <w:color w:val="394B56"/>
          <w:sz w:val="24"/>
        </w:rPr>
        <w:t>broaden</w:t>
      </w:r>
      <w:r w:rsidR="00940220">
        <w:rPr>
          <w:color w:val="394B56"/>
          <w:spacing w:val="1"/>
          <w:sz w:val="24"/>
        </w:rPr>
        <w:t xml:space="preserve"> </w:t>
      </w:r>
      <w:r w:rsidR="00940220">
        <w:rPr>
          <w:color w:val="394B56"/>
          <w:sz w:val="24"/>
        </w:rPr>
        <w:t>participation</w:t>
      </w:r>
      <w:r w:rsidR="00940220">
        <w:rPr>
          <w:color w:val="394B56"/>
          <w:spacing w:val="-4"/>
          <w:sz w:val="24"/>
        </w:rPr>
        <w:t xml:space="preserve"> </w:t>
      </w:r>
      <w:r w:rsidR="00940220">
        <w:rPr>
          <w:color w:val="394B56"/>
          <w:sz w:val="24"/>
        </w:rPr>
        <w:t>in</w:t>
      </w:r>
      <w:r w:rsidR="00940220">
        <w:rPr>
          <w:color w:val="394B56"/>
          <w:spacing w:val="-4"/>
          <w:sz w:val="24"/>
        </w:rPr>
        <w:t xml:space="preserve"> </w:t>
      </w:r>
      <w:r w:rsidR="00940220">
        <w:rPr>
          <w:color w:val="394B56"/>
          <w:spacing w:val="-2"/>
          <w:sz w:val="24"/>
        </w:rPr>
        <w:t>STEM;</w:t>
      </w:r>
    </w:p>
    <w:p w14:paraId="6BC6ACB8" w14:textId="489563CC" w:rsidR="00B711EB" w:rsidRDefault="00940220">
      <w:pPr>
        <w:pStyle w:val="ListParagraph"/>
        <w:numPr>
          <w:ilvl w:val="0"/>
          <w:numId w:val="4"/>
        </w:numPr>
        <w:tabs>
          <w:tab w:val="left" w:pos="1440"/>
        </w:tabs>
        <w:ind w:left="1440" w:hanging="360"/>
        <w:rPr>
          <w:sz w:val="24"/>
        </w:rPr>
      </w:pPr>
      <w:r>
        <w:rPr>
          <w:color w:val="394B56"/>
          <w:sz w:val="24"/>
        </w:rPr>
        <w:t>Align</w:t>
      </w:r>
      <w:r w:rsidR="00471A70">
        <w:rPr>
          <w:color w:val="394B56"/>
          <w:sz w:val="24"/>
        </w:rPr>
        <w:t>s</w:t>
      </w:r>
      <w:r>
        <w:rPr>
          <w:color w:val="394B56"/>
          <w:spacing w:val="-6"/>
          <w:sz w:val="24"/>
        </w:rPr>
        <w:t xml:space="preserve"> </w:t>
      </w:r>
      <w:r>
        <w:rPr>
          <w:color w:val="394B56"/>
          <w:sz w:val="24"/>
        </w:rPr>
        <w:t>with</w:t>
      </w:r>
      <w:r>
        <w:rPr>
          <w:color w:val="394B56"/>
          <w:spacing w:val="-6"/>
          <w:sz w:val="24"/>
        </w:rPr>
        <w:t xml:space="preserve"> </w:t>
      </w:r>
      <w:r>
        <w:rPr>
          <w:color w:val="394B56"/>
          <w:sz w:val="24"/>
        </w:rPr>
        <w:t>budget</w:t>
      </w:r>
      <w:r>
        <w:rPr>
          <w:color w:val="394B56"/>
          <w:spacing w:val="-4"/>
          <w:sz w:val="24"/>
        </w:rPr>
        <w:t xml:space="preserve"> </w:t>
      </w:r>
      <w:r>
        <w:rPr>
          <w:color w:val="394B56"/>
          <w:sz w:val="24"/>
        </w:rPr>
        <w:t>guidelines</w:t>
      </w:r>
      <w:r>
        <w:rPr>
          <w:color w:val="394B56"/>
          <w:spacing w:val="-3"/>
          <w:sz w:val="24"/>
        </w:rPr>
        <w:t xml:space="preserve"> </w:t>
      </w:r>
      <w:r>
        <w:rPr>
          <w:color w:val="394B56"/>
          <w:sz w:val="24"/>
        </w:rPr>
        <w:t>and</w:t>
      </w:r>
      <w:r>
        <w:rPr>
          <w:color w:val="394B56"/>
          <w:spacing w:val="-5"/>
          <w:sz w:val="24"/>
        </w:rPr>
        <w:t xml:space="preserve"> </w:t>
      </w:r>
      <w:r>
        <w:rPr>
          <w:color w:val="394B56"/>
          <w:spacing w:val="-2"/>
          <w:sz w:val="24"/>
        </w:rPr>
        <w:t>requirements;</w:t>
      </w:r>
    </w:p>
    <w:p w14:paraId="6BC6ACB9" w14:textId="442A7E8A" w:rsidR="00B711EB" w:rsidRDefault="00940220">
      <w:pPr>
        <w:pStyle w:val="ListParagraph"/>
        <w:numPr>
          <w:ilvl w:val="0"/>
          <w:numId w:val="4"/>
        </w:numPr>
        <w:tabs>
          <w:tab w:val="left" w:pos="1440"/>
        </w:tabs>
        <w:ind w:left="1440" w:hanging="360"/>
        <w:rPr>
          <w:sz w:val="24"/>
        </w:rPr>
      </w:pPr>
      <w:r>
        <w:rPr>
          <w:color w:val="394B56"/>
          <w:sz w:val="24"/>
        </w:rPr>
        <w:t>Describe</w:t>
      </w:r>
      <w:r w:rsidR="00471A70">
        <w:rPr>
          <w:color w:val="394B56"/>
          <w:sz w:val="24"/>
        </w:rPr>
        <w:t>s</w:t>
      </w:r>
      <w:r>
        <w:rPr>
          <w:color w:val="394B56"/>
          <w:spacing w:val="-6"/>
          <w:sz w:val="24"/>
        </w:rPr>
        <w:t xml:space="preserve"> </w:t>
      </w:r>
      <w:r>
        <w:rPr>
          <w:color w:val="394B56"/>
          <w:sz w:val="24"/>
        </w:rPr>
        <w:t>how</w:t>
      </w:r>
      <w:r>
        <w:rPr>
          <w:color w:val="394B56"/>
          <w:spacing w:val="-7"/>
          <w:sz w:val="24"/>
        </w:rPr>
        <w:t xml:space="preserve"> </w:t>
      </w:r>
      <w:r>
        <w:rPr>
          <w:color w:val="394B56"/>
          <w:sz w:val="24"/>
        </w:rPr>
        <w:t>the</w:t>
      </w:r>
      <w:r>
        <w:rPr>
          <w:color w:val="394B56"/>
          <w:spacing w:val="-3"/>
          <w:sz w:val="24"/>
        </w:rPr>
        <w:t xml:space="preserve"> </w:t>
      </w:r>
      <w:r>
        <w:rPr>
          <w:color w:val="394B56"/>
          <w:sz w:val="24"/>
        </w:rPr>
        <w:t>proposed</w:t>
      </w:r>
      <w:r>
        <w:rPr>
          <w:color w:val="394B56"/>
          <w:spacing w:val="-6"/>
          <w:sz w:val="24"/>
        </w:rPr>
        <w:t xml:space="preserve"> </w:t>
      </w:r>
      <w:r>
        <w:rPr>
          <w:color w:val="394B56"/>
          <w:sz w:val="24"/>
        </w:rPr>
        <w:t>budget</w:t>
      </w:r>
      <w:r>
        <w:rPr>
          <w:color w:val="394B56"/>
          <w:spacing w:val="-4"/>
          <w:sz w:val="24"/>
        </w:rPr>
        <w:t xml:space="preserve"> </w:t>
      </w:r>
      <w:r>
        <w:rPr>
          <w:color w:val="394B56"/>
          <w:sz w:val="24"/>
        </w:rPr>
        <w:t>is</w:t>
      </w:r>
      <w:r>
        <w:rPr>
          <w:color w:val="394B56"/>
          <w:spacing w:val="-4"/>
          <w:sz w:val="24"/>
        </w:rPr>
        <w:t xml:space="preserve"> </w:t>
      </w:r>
      <w:r>
        <w:rPr>
          <w:color w:val="394B56"/>
          <w:sz w:val="24"/>
        </w:rPr>
        <w:t>allocable,</w:t>
      </w:r>
      <w:r>
        <w:rPr>
          <w:color w:val="394B56"/>
          <w:spacing w:val="-4"/>
          <w:sz w:val="24"/>
        </w:rPr>
        <w:t xml:space="preserve"> </w:t>
      </w:r>
      <w:r>
        <w:rPr>
          <w:color w:val="394B56"/>
          <w:sz w:val="24"/>
        </w:rPr>
        <w:t>allowable,</w:t>
      </w:r>
      <w:r>
        <w:rPr>
          <w:color w:val="394B56"/>
          <w:spacing w:val="-5"/>
          <w:sz w:val="24"/>
        </w:rPr>
        <w:t xml:space="preserve"> </w:t>
      </w:r>
      <w:r>
        <w:rPr>
          <w:color w:val="394B56"/>
          <w:sz w:val="24"/>
        </w:rPr>
        <w:t>and</w:t>
      </w:r>
      <w:r>
        <w:rPr>
          <w:color w:val="394B56"/>
          <w:spacing w:val="-5"/>
          <w:sz w:val="24"/>
        </w:rPr>
        <w:t xml:space="preserve"> </w:t>
      </w:r>
      <w:r>
        <w:rPr>
          <w:color w:val="394B56"/>
          <w:spacing w:val="-2"/>
          <w:sz w:val="24"/>
        </w:rPr>
        <w:t>reasonable.</w:t>
      </w:r>
    </w:p>
    <w:p w14:paraId="6BC6ACBA" w14:textId="04EAA96B" w:rsidR="00B711EB" w:rsidRDefault="00940220">
      <w:pPr>
        <w:pStyle w:val="BodyText"/>
        <w:spacing w:before="187"/>
        <w:ind w:left="1080"/>
      </w:pPr>
      <w:r>
        <w:rPr>
          <w:color w:val="394B56"/>
        </w:rPr>
        <w:t>A</w:t>
      </w:r>
      <w:r>
        <w:rPr>
          <w:color w:val="394B56"/>
          <w:spacing w:val="-5"/>
        </w:rPr>
        <w:t xml:space="preserve"> </w:t>
      </w:r>
      <w:r>
        <w:rPr>
          <w:color w:val="394B56"/>
        </w:rPr>
        <w:t>sample</w:t>
      </w:r>
      <w:r>
        <w:rPr>
          <w:color w:val="394B56"/>
          <w:spacing w:val="-3"/>
        </w:rPr>
        <w:t xml:space="preserve"> </w:t>
      </w:r>
      <w:r>
        <w:rPr>
          <w:color w:val="394B56"/>
        </w:rPr>
        <w:t>rubric</w:t>
      </w:r>
      <w:r>
        <w:rPr>
          <w:color w:val="394B56"/>
          <w:spacing w:val="-6"/>
        </w:rPr>
        <w:t xml:space="preserve"> </w:t>
      </w:r>
      <w:r>
        <w:rPr>
          <w:color w:val="394B56"/>
        </w:rPr>
        <w:t>will</w:t>
      </w:r>
      <w:r>
        <w:rPr>
          <w:color w:val="394B56"/>
          <w:spacing w:val="-3"/>
        </w:rPr>
        <w:t xml:space="preserve"> </w:t>
      </w:r>
      <w:r>
        <w:rPr>
          <w:color w:val="394B56"/>
        </w:rPr>
        <w:t>be</w:t>
      </w:r>
      <w:r>
        <w:rPr>
          <w:color w:val="394B56"/>
          <w:spacing w:val="-2"/>
        </w:rPr>
        <w:t xml:space="preserve"> </w:t>
      </w:r>
      <w:r>
        <w:rPr>
          <w:color w:val="394B56"/>
        </w:rPr>
        <w:t>shared</w:t>
      </w:r>
      <w:r>
        <w:rPr>
          <w:color w:val="394B56"/>
          <w:spacing w:val="-5"/>
        </w:rPr>
        <w:t xml:space="preserve"> </w:t>
      </w:r>
      <w:r>
        <w:rPr>
          <w:color w:val="394B56"/>
        </w:rPr>
        <w:t>with</w:t>
      </w:r>
      <w:r>
        <w:rPr>
          <w:color w:val="394B56"/>
          <w:spacing w:val="-5"/>
        </w:rPr>
        <w:t xml:space="preserve"> </w:t>
      </w:r>
      <w:r>
        <w:rPr>
          <w:color w:val="394B56"/>
        </w:rPr>
        <w:t>prospective</w:t>
      </w:r>
      <w:r>
        <w:rPr>
          <w:color w:val="394B56"/>
          <w:spacing w:val="-2"/>
        </w:rPr>
        <w:t xml:space="preserve"> </w:t>
      </w:r>
      <w:r w:rsidR="00C36936">
        <w:rPr>
          <w:color w:val="394B56"/>
        </w:rPr>
        <w:t>a</w:t>
      </w:r>
      <w:r>
        <w:rPr>
          <w:color w:val="394B56"/>
        </w:rPr>
        <w:t>pplicants</w:t>
      </w:r>
      <w:r>
        <w:rPr>
          <w:color w:val="394B56"/>
          <w:spacing w:val="-4"/>
        </w:rPr>
        <w:t xml:space="preserve"> </w:t>
      </w:r>
      <w:r>
        <w:rPr>
          <w:color w:val="394B56"/>
        </w:rPr>
        <w:t>ahead</w:t>
      </w:r>
      <w:r>
        <w:rPr>
          <w:color w:val="394B56"/>
          <w:spacing w:val="-4"/>
        </w:rPr>
        <w:t xml:space="preserve"> </w:t>
      </w:r>
      <w:r>
        <w:rPr>
          <w:color w:val="394B56"/>
        </w:rPr>
        <w:t>of</w:t>
      </w:r>
      <w:r>
        <w:rPr>
          <w:color w:val="394B56"/>
          <w:spacing w:val="-2"/>
        </w:rPr>
        <w:t xml:space="preserve"> </w:t>
      </w:r>
      <w:r>
        <w:rPr>
          <w:color w:val="394B56"/>
        </w:rPr>
        <w:t>the</w:t>
      </w:r>
      <w:r>
        <w:rPr>
          <w:color w:val="394B56"/>
          <w:spacing w:val="6"/>
        </w:rPr>
        <w:t xml:space="preserve"> </w:t>
      </w:r>
      <w:r>
        <w:rPr>
          <w:color w:val="394B56"/>
          <w:spacing w:val="-2"/>
        </w:rPr>
        <w:t>deadline.</w:t>
      </w:r>
    </w:p>
    <w:p w14:paraId="6BC6ACBB" w14:textId="77777777" w:rsidR="00B711EB" w:rsidRDefault="00940220">
      <w:pPr>
        <w:pStyle w:val="BodyText"/>
        <w:spacing w:before="17"/>
        <w:rPr>
          <w:sz w:val="20"/>
        </w:rPr>
      </w:pPr>
      <w:r>
        <w:rPr>
          <w:noProof/>
          <w:sz w:val="20"/>
        </w:rPr>
        <mc:AlternateContent>
          <mc:Choice Requires="wps">
            <w:drawing>
              <wp:anchor distT="0" distB="0" distL="0" distR="0" simplePos="0" relativeHeight="487598592" behindDoc="1" locked="0" layoutInCell="1" allowOverlap="1" wp14:anchorId="6BC6ACFD" wp14:editId="6BC6ACFE">
                <wp:simplePos x="0" y="0"/>
                <wp:positionH relativeFrom="page">
                  <wp:posOffset>895667</wp:posOffset>
                </wp:positionH>
                <wp:positionV relativeFrom="paragraph">
                  <wp:posOffset>181631</wp:posOffset>
                </wp:positionV>
                <wp:extent cx="5984240" cy="9525"/>
                <wp:effectExtent l="0" t="0" r="0" b="0"/>
                <wp:wrapTopAndBottom/>
                <wp:docPr id="48" name="Graphic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4240" cy="9525"/>
                        </a:xfrm>
                        <a:custGeom>
                          <a:avLst/>
                          <a:gdLst/>
                          <a:ahLst/>
                          <a:cxnLst/>
                          <a:rect l="l" t="t" r="r" b="b"/>
                          <a:pathLst>
                            <a:path w="5984240" h="9525">
                              <a:moveTo>
                                <a:pt x="5984240" y="0"/>
                              </a:moveTo>
                              <a:lnTo>
                                <a:pt x="0" y="0"/>
                              </a:lnTo>
                              <a:lnTo>
                                <a:pt x="0" y="9524"/>
                              </a:lnTo>
                              <a:lnTo>
                                <a:pt x="5984240" y="9524"/>
                              </a:lnTo>
                              <a:lnTo>
                                <a:pt x="5984240" y="0"/>
                              </a:lnTo>
                              <a:close/>
                            </a:path>
                          </a:pathLst>
                        </a:custGeom>
                        <a:solidFill>
                          <a:srgbClr val="0070AD"/>
                        </a:solidFill>
                      </wps:spPr>
                      <wps:bodyPr wrap="square" lIns="0" tIns="0" rIns="0" bIns="0" rtlCol="0">
                        <a:prstTxWarp prst="textNoShape">
                          <a:avLst/>
                        </a:prstTxWarp>
                        <a:noAutofit/>
                      </wps:bodyPr>
                    </wps:wsp>
                  </a:graphicData>
                </a:graphic>
              </wp:anchor>
            </w:drawing>
          </mc:Choice>
          <mc:Fallback>
            <w:pict>
              <v:shape w14:anchorId="22766254" id="Graphic 48" o:spid="_x0000_s1026" style="position:absolute;margin-left:70.5pt;margin-top:14.3pt;width:471.2pt;height:.75pt;z-index:-15717888;visibility:visible;mso-wrap-style:square;mso-wrap-distance-left:0;mso-wrap-distance-top:0;mso-wrap-distance-right:0;mso-wrap-distance-bottom:0;mso-position-horizontal:absolute;mso-position-horizontal-relative:page;mso-position-vertical:absolute;mso-position-vertical-relative:text;v-text-anchor:top" coordsize="598424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" path="m5984240,l,,,9524r5984240,l5984240,xe" fillcolor="#0070ad" stroked="f">
                <v:path arrowok="t"/>
                <w10:wrap type="topAndBottom" anchorx="page"/>
              </v:shape>
            </w:pict>
          </mc:Fallback>
        </mc:AlternateContent>
      </w:r>
    </w:p>
    <w:p w14:paraId="6BC6ACBC" w14:textId="77777777" w:rsidR="00B711EB" w:rsidRDefault="00B711EB">
      <w:pPr>
        <w:pStyle w:val="BodyText"/>
        <w:rPr>
          <w:sz w:val="20"/>
        </w:rPr>
      </w:pPr>
    </w:p>
    <w:p w14:paraId="6BC6ACBD" w14:textId="77777777" w:rsidR="00B711EB" w:rsidRDefault="00B711EB">
      <w:pPr>
        <w:pStyle w:val="BodyText"/>
        <w:rPr>
          <w:sz w:val="20"/>
        </w:rPr>
      </w:pPr>
    </w:p>
    <w:p w14:paraId="6BC6ACBE" w14:textId="77777777" w:rsidR="00B711EB" w:rsidRDefault="00B711EB">
      <w:pPr>
        <w:pStyle w:val="BodyText"/>
        <w:rPr>
          <w:sz w:val="20"/>
        </w:rPr>
      </w:pPr>
    </w:p>
    <w:p w14:paraId="6BC6ACBF" w14:textId="77777777" w:rsidR="00B711EB" w:rsidRDefault="00B711EB">
      <w:pPr>
        <w:pStyle w:val="BodyText"/>
        <w:rPr>
          <w:sz w:val="20"/>
        </w:rPr>
      </w:pPr>
    </w:p>
    <w:p w14:paraId="6BC6ACC0" w14:textId="77777777" w:rsidR="00B711EB" w:rsidRDefault="00B711EB">
      <w:pPr>
        <w:pStyle w:val="BodyText"/>
        <w:rPr>
          <w:sz w:val="20"/>
        </w:rPr>
      </w:pPr>
    </w:p>
    <w:p w14:paraId="6BC6ACC1" w14:textId="77777777" w:rsidR="00B711EB" w:rsidRDefault="00B711EB">
      <w:pPr>
        <w:pStyle w:val="BodyText"/>
        <w:rPr>
          <w:sz w:val="20"/>
        </w:rPr>
      </w:pPr>
    </w:p>
    <w:p w14:paraId="6BC6ACC2" w14:textId="77777777" w:rsidR="00B711EB" w:rsidRDefault="00B711EB">
      <w:pPr>
        <w:pStyle w:val="BodyText"/>
        <w:rPr>
          <w:sz w:val="20"/>
        </w:rPr>
      </w:pPr>
    </w:p>
    <w:p w14:paraId="6BC6ACC3" w14:textId="77777777" w:rsidR="00B711EB" w:rsidRDefault="00B711EB">
      <w:pPr>
        <w:pStyle w:val="BodyText"/>
        <w:rPr>
          <w:sz w:val="20"/>
        </w:rPr>
      </w:pPr>
    </w:p>
    <w:p w14:paraId="6BC6ACC4" w14:textId="77777777" w:rsidR="00B711EB" w:rsidRDefault="00B711EB">
      <w:pPr>
        <w:pStyle w:val="BodyText"/>
        <w:rPr>
          <w:sz w:val="20"/>
        </w:rPr>
      </w:pPr>
    </w:p>
    <w:p w14:paraId="6BC6ACC5" w14:textId="77777777" w:rsidR="00B711EB" w:rsidRDefault="00B711EB">
      <w:pPr>
        <w:pStyle w:val="BodyText"/>
        <w:rPr>
          <w:sz w:val="20"/>
        </w:rPr>
      </w:pPr>
    </w:p>
    <w:p w14:paraId="6BC6ACC6" w14:textId="77777777" w:rsidR="00B711EB" w:rsidRDefault="00B711EB">
      <w:pPr>
        <w:pStyle w:val="BodyText"/>
        <w:rPr>
          <w:sz w:val="20"/>
        </w:rPr>
      </w:pPr>
    </w:p>
    <w:p w14:paraId="6BC6ACC7" w14:textId="77777777" w:rsidR="00B711EB" w:rsidRDefault="00B711EB">
      <w:pPr>
        <w:pStyle w:val="BodyText"/>
        <w:rPr>
          <w:sz w:val="20"/>
        </w:rPr>
      </w:pPr>
    </w:p>
    <w:p w14:paraId="6BC6ACC8" w14:textId="77777777" w:rsidR="00B711EB" w:rsidRDefault="00B711EB">
      <w:pPr>
        <w:pStyle w:val="BodyText"/>
        <w:rPr>
          <w:sz w:val="20"/>
        </w:rPr>
      </w:pPr>
    </w:p>
    <w:p w14:paraId="6BC6ACC9" w14:textId="77777777" w:rsidR="00B711EB" w:rsidRDefault="00B711EB">
      <w:pPr>
        <w:pStyle w:val="BodyText"/>
        <w:rPr>
          <w:sz w:val="20"/>
        </w:rPr>
      </w:pPr>
    </w:p>
    <w:p w14:paraId="6BC6ACCA" w14:textId="77777777" w:rsidR="00B711EB" w:rsidRDefault="00B711EB">
      <w:pPr>
        <w:pStyle w:val="BodyText"/>
        <w:rPr>
          <w:sz w:val="20"/>
        </w:rPr>
      </w:pPr>
    </w:p>
    <w:p w14:paraId="6BC6ACCB" w14:textId="77777777" w:rsidR="00B711EB" w:rsidRDefault="00B711EB">
      <w:pPr>
        <w:pStyle w:val="BodyText"/>
        <w:rPr>
          <w:sz w:val="20"/>
        </w:rPr>
      </w:pPr>
    </w:p>
    <w:p w14:paraId="6BC6ACCC" w14:textId="77777777" w:rsidR="00B711EB" w:rsidRDefault="00940220">
      <w:pPr>
        <w:pStyle w:val="BodyText"/>
        <w:spacing w:before="157"/>
        <w:rPr>
          <w:sz w:val="20"/>
        </w:rPr>
      </w:pPr>
      <w:r>
        <w:rPr>
          <w:noProof/>
          <w:sz w:val="20"/>
        </w:rPr>
        <mc:AlternateContent>
          <mc:Choice Requires="wps">
            <w:drawing>
              <wp:anchor distT="0" distB="0" distL="0" distR="0" simplePos="0" relativeHeight="487599104" behindDoc="1" locked="0" layoutInCell="1" allowOverlap="1" wp14:anchorId="6BC6ACFF" wp14:editId="6BC6AD00">
                <wp:simplePos x="0" y="0"/>
                <wp:positionH relativeFrom="page">
                  <wp:posOffset>895667</wp:posOffset>
                </wp:positionH>
                <wp:positionV relativeFrom="paragraph">
                  <wp:posOffset>269964</wp:posOffset>
                </wp:positionV>
                <wp:extent cx="5984240" cy="6350"/>
                <wp:effectExtent l="0" t="0" r="0" b="0"/>
                <wp:wrapTopAndBottom/>
                <wp:docPr id="49" name="Graphic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4240" cy="6350"/>
                        </a:xfrm>
                        <a:custGeom>
                          <a:avLst/>
                          <a:gdLst/>
                          <a:ahLst/>
                          <a:cxnLst/>
                          <a:rect l="l" t="t" r="r" b="b"/>
                          <a:pathLst>
                            <a:path w="5984240" h="6350">
                              <a:moveTo>
                                <a:pt x="5984240" y="0"/>
                              </a:moveTo>
                              <a:lnTo>
                                <a:pt x="0" y="0"/>
                              </a:lnTo>
                              <a:lnTo>
                                <a:pt x="0" y="6350"/>
                              </a:lnTo>
                              <a:lnTo>
                                <a:pt x="5984240" y="6350"/>
                              </a:lnTo>
                              <a:lnTo>
                                <a:pt x="5984240" y="0"/>
                              </a:lnTo>
                              <a:close/>
                            </a:path>
                          </a:pathLst>
                        </a:custGeom>
                        <a:solidFill>
                          <a:srgbClr val="83A2B3"/>
                        </a:solidFill>
                      </wps:spPr>
                      <wps:bodyPr wrap="square" lIns="0" tIns="0" rIns="0" bIns="0" rtlCol="0">
                        <a:prstTxWarp prst="textNoShape">
                          <a:avLst/>
                        </a:prstTxWarp>
                        <a:noAutofit/>
                      </wps:bodyPr>
                    </wps:wsp>
                  </a:graphicData>
                </a:graphic>
              </wp:anchor>
            </w:drawing>
          </mc:Choice>
          <mc:Fallback>
            <w:pict>
              <v:shape w14:anchorId="4DCDBADA" id="Graphic 49" o:spid="_x0000_s1026" style="position:absolute;margin-left:70.5pt;margin-top:21.25pt;width:471.2pt;height:.5pt;z-index:-15717376;visibility:visible;mso-wrap-style:square;mso-wrap-distance-left:0;mso-wrap-distance-top:0;mso-wrap-distance-right:0;mso-wrap-distance-bottom:0;mso-position-horizontal:absolute;mso-position-horizontal-relative:page;mso-position-vertical:absolute;mso-position-vertical-relative:text;v-text-anchor:top" coordsize="598424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" path="m5984240,l,,,6350r5984240,l5984240,xe" fillcolor="#83a2b3" stroked="f">
                <v:path arrowok="t"/>
                <w10:wrap type="topAndBottom" anchorx="page"/>
              </v:shape>
            </w:pict>
          </mc:Fallback>
        </mc:AlternateContent>
      </w:r>
    </w:p>
    <w:sectPr w:rsidR="00B711EB">
      <w:pgSz w:w="12240" w:h="15840"/>
      <w:pgMar w:top="860" w:right="1080" w:bottom="640" w:left="360" w:header="676" w:footer="455"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Nixon, Jeresha N. (GRC-AEE0)" w:date="2026-10-07T15:01:00Z" w:initials="JN">
    <w:p w14:paraId="70EAF9CE" w14:textId="77777777" w:rsidR="00AF6C13" w:rsidRDefault="00AF6C13" w:rsidP="00AF6C13">
      <w:pPr>
        <w:pStyle w:val="CommentText"/>
      </w:pPr>
      <w:r>
        <w:rPr>
          <w:rStyle w:val="CommentReference"/>
        </w:rPr>
        <w:annotationRef/>
      </w:r>
      <w:r>
        <w:t>Please note that we are only accepting proposals with a two-year period of performance (PoP). Please update the language accordingly.</w:t>
      </w:r>
    </w:p>
  </w:comment>
  <w:comment w:id="1" w:author="Nixon, Jeresha N. (GRC-AEE0)" w:date="2026-10-07T15:03:00Z" w:initials="JN">
    <w:p w14:paraId="4D59C817" w14:textId="77777777" w:rsidR="00AF6C13" w:rsidRDefault="00AF6C13" w:rsidP="00AF6C13">
      <w:pPr>
        <w:pStyle w:val="CommentText"/>
      </w:pPr>
      <w:r>
        <w:rPr>
          <w:rStyle w:val="CommentReference"/>
        </w:rPr>
        <w:annotationRef/>
      </w:r>
      <w:r>
        <w:t xml:space="preserve">If possible, please link the specific AIHEC website where this can be found. </w:t>
      </w:r>
    </w:p>
  </w:comment>
  <w:comment w:id="9" w:author="Moreen, Ebony E. (GRC-HA010)" w:date="2026-09-28T11:38:00Z" w:initials="EM">
    <w:p w14:paraId="67132683" w14:textId="77777777" w:rsidR="008C1DE7" w:rsidRDefault="008C1DE7" w:rsidP="008C1DE7">
      <w:pPr>
        <w:pStyle w:val="CommentText"/>
      </w:pPr>
      <w:r>
        <w:rPr>
          <w:rStyle w:val="CommentReference"/>
        </w:rPr>
        <w:annotationRef/>
      </w:r>
      <w:r>
        <w:t xml:space="preserve">Table needs updating.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0EAF9CE" w15:done="1"/>
  <w15:commentEx w15:paraId="4D59C817" w15:done="1"/>
  <w15:commentEx w15:paraId="67132683"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D8CF588" w16cex:dateUtc="2026-10-07T19:01:00Z"/>
  <w16cex:commentExtensible w16cex:durableId="6C5AA578" w16cex:dateUtc="2026-10-07T19:03:00Z"/>
  <w16cex:commentExtensible w16cex:durableId="5965ED94" w16cex:dateUtc="2026-09-28T15:3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0EAF9CE" w16cid:durableId="6D8CF588"/>
  <w16cid:commentId w16cid:paraId="4D59C817" w16cid:durableId="6C5AA578"/>
  <w16cid:commentId w16cid:paraId="67132683" w16cid:durableId="5965ED9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B3864A" w14:textId="77777777" w:rsidR="00647D55" w:rsidRDefault="00647D55">
      <w:r>
        <w:separator/>
      </w:r>
    </w:p>
  </w:endnote>
  <w:endnote w:type="continuationSeparator" w:id="0">
    <w:p w14:paraId="63BAF30F" w14:textId="77777777" w:rsidR="00647D55" w:rsidRDefault="00647D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6AD02" w14:textId="77777777" w:rsidR="00B711EB" w:rsidRDefault="00940220">
    <w:pPr>
      <w:pStyle w:val="BodyText"/>
      <w:spacing w:line="14" w:lineRule="auto"/>
      <w:rPr>
        <w:sz w:val="20"/>
      </w:rPr>
    </w:pPr>
    <w:r>
      <w:rPr>
        <w:noProof/>
        <w:sz w:val="20"/>
      </w:rPr>
      <mc:AlternateContent>
        <mc:Choice Requires="wps">
          <w:drawing>
            <wp:anchor distT="0" distB="0" distL="0" distR="0" simplePos="0" relativeHeight="487185408" behindDoc="1" locked="0" layoutInCell="1" allowOverlap="1" wp14:anchorId="6BC6AD05" wp14:editId="6BC6AD06">
              <wp:simplePos x="0" y="0"/>
              <wp:positionH relativeFrom="page">
                <wp:posOffset>3751326</wp:posOffset>
              </wp:positionH>
              <wp:positionV relativeFrom="page">
                <wp:posOffset>9629775</wp:posOffset>
              </wp:positionV>
              <wp:extent cx="273050" cy="152400"/>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3050" cy="152400"/>
                      </a:xfrm>
                      <a:prstGeom prst="rect">
                        <a:avLst/>
                      </a:prstGeom>
                    </wps:spPr>
                    <wps:txbx>
                      <w:txbxContent>
                        <w:p w14:paraId="6BC6ADA2" w14:textId="77777777" w:rsidR="00B711EB" w:rsidRDefault="00940220">
                          <w:pPr>
                            <w:spacing w:line="224" w:lineRule="exact"/>
                            <w:ind w:left="20"/>
                            <w:rPr>
                              <w:sz w:val="20"/>
                            </w:rPr>
                          </w:pPr>
                          <w:r>
                            <w:rPr>
                              <w:color w:val="83A2B3"/>
                              <w:sz w:val="20"/>
                            </w:rPr>
                            <w:t xml:space="preserve">– </w:t>
                          </w:r>
                          <w:r>
                            <w:rPr>
                              <w:color w:val="83A2B3"/>
                              <w:sz w:val="20"/>
                            </w:rPr>
                            <w:fldChar w:fldCharType="begin"/>
                          </w:r>
                          <w:r>
                            <w:rPr>
                              <w:color w:val="83A2B3"/>
                              <w:sz w:val="20"/>
                            </w:rPr>
                            <w:instrText xml:space="preserve"> PAGE </w:instrText>
                          </w:r>
                          <w:r>
                            <w:rPr>
                              <w:color w:val="83A2B3"/>
                              <w:sz w:val="20"/>
                            </w:rPr>
                            <w:fldChar w:fldCharType="separate"/>
                          </w:r>
                          <w:r>
                            <w:rPr>
                              <w:color w:val="83A2B3"/>
                              <w:sz w:val="20"/>
                            </w:rPr>
                            <w:t>1</w:t>
                          </w:r>
                          <w:r>
                            <w:rPr>
                              <w:color w:val="83A2B3"/>
                              <w:sz w:val="20"/>
                            </w:rPr>
                            <w:fldChar w:fldCharType="end"/>
                          </w:r>
                          <w:r>
                            <w:rPr>
                              <w:color w:val="83A2B3"/>
                              <w:spacing w:val="-2"/>
                              <w:sz w:val="20"/>
                            </w:rPr>
                            <w:t xml:space="preserve"> </w:t>
                          </w:r>
                          <w:r>
                            <w:rPr>
                              <w:color w:val="83A2B3"/>
                              <w:spacing w:val="-10"/>
                              <w:sz w:val="20"/>
                            </w:rPr>
                            <w:t>–</w:t>
                          </w:r>
                        </w:p>
                      </w:txbxContent>
                    </wps:txbx>
                    <wps:bodyPr wrap="square" lIns="0" tIns="0" rIns="0" bIns="0" rtlCol="0">
                      <a:noAutofit/>
                    </wps:bodyPr>
                  </wps:wsp>
                </a:graphicData>
              </a:graphic>
            </wp:anchor>
          </w:drawing>
        </mc:Choice>
        <mc:Fallback>
          <w:pict>
            <v:shapetype w14:anchorId="6BC6AD05" id="_x0000_t202" coordsize="21600,21600" o:spt="202" path="m,l,21600r21600,l21600,xe">
              <v:stroke joinstyle="miter"/>
              <v:path gradientshapeok="t" o:connecttype="rect"/>
            </v:shapetype>
            <v:shape id="Textbox 13" o:spid="_x0000_s1031" type="#_x0000_t202" style="position:absolute;margin-left:295.4pt;margin-top:758.25pt;width:21.5pt;height:12pt;z-index:-16131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" filled="f" stroked="f">
              <v:textbox inset="0,0,0,0">
                <w:txbxContent>
                  <w:p w14:paraId="6BC6ADA2" w14:textId="77777777" w:rsidR="00B711EB" w:rsidRDefault="00940220">
                    <w:pPr>
                      <w:spacing w:line="224" w:lineRule="exact"/>
                      <w:ind w:left="20"/>
                      <w:rPr>
                        <w:sz w:val="20"/>
                      </w:rPr>
                    </w:pPr>
                    <w:r>
                      <w:rPr>
                        <w:color w:val="83A2B3"/>
                        <w:sz w:val="20"/>
                      </w:rPr>
                      <w:t xml:space="preserve">– </w:t>
                    </w:r>
                    <w:r>
                      <w:rPr>
                        <w:color w:val="83A2B3"/>
                        <w:sz w:val="20"/>
                      </w:rPr>
                      <w:fldChar w:fldCharType="begin"/>
                    </w:r>
                    <w:r>
                      <w:rPr>
                        <w:color w:val="83A2B3"/>
                        <w:sz w:val="20"/>
                      </w:rPr>
                      <w:instrText xml:space="preserve"> PAGE </w:instrText>
                    </w:r>
                    <w:r>
                      <w:rPr>
                        <w:color w:val="83A2B3"/>
                        <w:sz w:val="20"/>
                      </w:rPr>
                      <w:fldChar w:fldCharType="separate"/>
                    </w:r>
                    <w:r>
                      <w:rPr>
                        <w:color w:val="83A2B3"/>
                        <w:sz w:val="20"/>
                      </w:rPr>
                      <w:t>1</w:t>
                    </w:r>
                    <w:r>
                      <w:rPr>
                        <w:color w:val="83A2B3"/>
                        <w:sz w:val="20"/>
                      </w:rPr>
                      <w:fldChar w:fldCharType="end"/>
                    </w:r>
                    <w:r>
                      <w:rPr>
                        <w:color w:val="83A2B3"/>
                        <w:spacing w:val="-2"/>
                        <w:sz w:val="20"/>
                      </w:rPr>
                      <w:t xml:space="preserve"> </w:t>
                    </w:r>
                    <w:r>
                      <w:rPr>
                        <w:color w:val="83A2B3"/>
                        <w:spacing w:val="-10"/>
                        <w:sz w:val="20"/>
                      </w:rPr>
                      <w:t>–</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D7B824" w14:textId="77777777" w:rsidR="00647D55" w:rsidRDefault="00647D55">
      <w:r>
        <w:separator/>
      </w:r>
    </w:p>
  </w:footnote>
  <w:footnote w:type="continuationSeparator" w:id="0">
    <w:p w14:paraId="173E6476" w14:textId="77777777" w:rsidR="00647D55" w:rsidRDefault="00647D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6AD01" w14:textId="77777777" w:rsidR="00B711EB" w:rsidRDefault="00940220">
    <w:pPr>
      <w:pStyle w:val="BodyText"/>
      <w:spacing w:line="14" w:lineRule="auto"/>
      <w:rPr>
        <w:sz w:val="20"/>
      </w:rPr>
    </w:pPr>
    <w:r>
      <w:rPr>
        <w:noProof/>
        <w:sz w:val="20"/>
      </w:rPr>
      <mc:AlternateContent>
        <mc:Choice Requires="wps">
          <w:drawing>
            <wp:anchor distT="0" distB="0" distL="0" distR="0" simplePos="0" relativeHeight="487184896" behindDoc="1" locked="0" layoutInCell="1" allowOverlap="1" wp14:anchorId="6BC6AD03" wp14:editId="6BC6AD04">
              <wp:simplePos x="0" y="0"/>
              <wp:positionH relativeFrom="page">
                <wp:posOffset>441642</wp:posOffset>
              </wp:positionH>
              <wp:positionV relativeFrom="page">
                <wp:posOffset>429005</wp:posOffset>
              </wp:positionV>
              <wp:extent cx="2138680" cy="139700"/>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38680" cy="139700"/>
                      </a:xfrm>
                      <a:prstGeom prst="rect">
                        <a:avLst/>
                      </a:prstGeom>
                    </wps:spPr>
                    <wps:txbx>
                      <w:txbxContent>
                        <w:p w14:paraId="6BC6ADA1" w14:textId="77777777" w:rsidR="00B711EB" w:rsidRDefault="00940220">
                          <w:pPr>
                            <w:spacing w:line="203" w:lineRule="exact"/>
                            <w:ind w:left="20"/>
                            <w:rPr>
                              <w:sz w:val="18"/>
                            </w:rPr>
                          </w:pPr>
                          <w:r>
                            <w:rPr>
                              <w:color w:val="83A2B3"/>
                              <w:sz w:val="18"/>
                            </w:rPr>
                            <w:t>TCU</w:t>
                          </w:r>
                          <w:r>
                            <w:rPr>
                              <w:color w:val="83A2B3"/>
                              <w:spacing w:val="-6"/>
                              <w:sz w:val="18"/>
                            </w:rPr>
                            <w:t xml:space="preserve"> </w:t>
                          </w:r>
                          <w:r>
                            <w:rPr>
                              <w:color w:val="83A2B3"/>
                              <w:sz w:val="18"/>
                            </w:rPr>
                            <w:t>Building</w:t>
                          </w:r>
                          <w:r>
                            <w:rPr>
                              <w:color w:val="83A2B3"/>
                              <w:spacing w:val="-2"/>
                              <w:sz w:val="18"/>
                            </w:rPr>
                            <w:t xml:space="preserve"> </w:t>
                          </w:r>
                          <w:r>
                            <w:rPr>
                              <w:color w:val="83A2B3"/>
                              <w:sz w:val="18"/>
                            </w:rPr>
                            <w:t>Bridges</w:t>
                          </w:r>
                          <w:r>
                            <w:rPr>
                              <w:color w:val="83A2B3"/>
                              <w:spacing w:val="-3"/>
                              <w:sz w:val="18"/>
                            </w:rPr>
                            <w:t xml:space="preserve"> </w:t>
                          </w:r>
                          <w:r>
                            <w:rPr>
                              <w:color w:val="83A2B3"/>
                              <w:sz w:val="18"/>
                            </w:rPr>
                            <w:t>Grant</w:t>
                          </w:r>
                          <w:r>
                            <w:rPr>
                              <w:color w:val="83A2B3"/>
                              <w:spacing w:val="-1"/>
                              <w:sz w:val="18"/>
                            </w:rPr>
                            <w:t xml:space="preserve"> </w:t>
                          </w:r>
                          <w:r>
                            <w:rPr>
                              <w:color w:val="83A2B3"/>
                              <w:sz w:val="18"/>
                            </w:rPr>
                            <w:t>Program –</w:t>
                          </w:r>
                          <w:r>
                            <w:rPr>
                              <w:color w:val="83A2B3"/>
                              <w:spacing w:val="-2"/>
                              <w:sz w:val="18"/>
                            </w:rPr>
                            <w:t xml:space="preserve"> </w:t>
                          </w:r>
                          <w:r>
                            <w:rPr>
                              <w:color w:val="83A2B3"/>
                              <w:sz w:val="18"/>
                            </w:rPr>
                            <w:t>Cycle</w:t>
                          </w:r>
                          <w:r>
                            <w:rPr>
                              <w:color w:val="83A2B3"/>
                              <w:spacing w:val="-1"/>
                              <w:sz w:val="18"/>
                            </w:rPr>
                            <w:t xml:space="preserve"> </w:t>
                          </w:r>
                          <w:r>
                            <w:rPr>
                              <w:color w:val="83A2B3"/>
                              <w:spacing w:val="-10"/>
                              <w:sz w:val="18"/>
                            </w:rPr>
                            <w:t>1</w:t>
                          </w:r>
                        </w:p>
                      </w:txbxContent>
                    </wps:txbx>
                    <wps:bodyPr wrap="square" lIns="0" tIns="0" rIns="0" bIns="0" rtlCol="0">
                      <a:noAutofit/>
                    </wps:bodyPr>
                  </wps:wsp>
                </a:graphicData>
              </a:graphic>
            </wp:anchor>
          </w:drawing>
        </mc:Choice>
        <mc:Fallback>
          <w:pict>
            <v:shapetype w14:anchorId="6BC6AD03" id="_x0000_t202" coordsize="21600,21600" o:spt="202" path="m,l,21600r21600,l21600,xe">
              <v:stroke joinstyle="miter"/>
              <v:path gradientshapeok="t" o:connecttype="rect"/>
            </v:shapetype>
            <v:shape id="Textbox 12" o:spid="_x0000_s1030" type="#_x0000_t202" style="position:absolute;margin-left:34.75pt;margin-top:33.8pt;width:168.4pt;height:11pt;z-index:-161315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" filled="f" stroked="f">
              <v:textbox inset="0,0,0,0">
                <w:txbxContent>
                  <w:p w14:paraId="6BC6ADA1" w14:textId="77777777" w:rsidR="00B711EB" w:rsidRDefault="00940220">
                    <w:pPr>
                      <w:spacing w:line="203" w:lineRule="exact"/>
                      <w:ind w:left="20"/>
                      <w:rPr>
                        <w:sz w:val="18"/>
                      </w:rPr>
                    </w:pPr>
                    <w:r>
                      <w:rPr>
                        <w:color w:val="83A2B3"/>
                        <w:sz w:val="18"/>
                      </w:rPr>
                      <w:t>TCU</w:t>
                    </w:r>
                    <w:r>
                      <w:rPr>
                        <w:color w:val="83A2B3"/>
                        <w:spacing w:val="-6"/>
                        <w:sz w:val="18"/>
                      </w:rPr>
                      <w:t xml:space="preserve"> </w:t>
                    </w:r>
                    <w:r>
                      <w:rPr>
                        <w:color w:val="83A2B3"/>
                        <w:sz w:val="18"/>
                      </w:rPr>
                      <w:t>Building</w:t>
                    </w:r>
                    <w:r>
                      <w:rPr>
                        <w:color w:val="83A2B3"/>
                        <w:spacing w:val="-2"/>
                        <w:sz w:val="18"/>
                      </w:rPr>
                      <w:t xml:space="preserve"> </w:t>
                    </w:r>
                    <w:r>
                      <w:rPr>
                        <w:color w:val="83A2B3"/>
                        <w:sz w:val="18"/>
                      </w:rPr>
                      <w:t>Bridges</w:t>
                    </w:r>
                    <w:r>
                      <w:rPr>
                        <w:color w:val="83A2B3"/>
                        <w:spacing w:val="-3"/>
                        <w:sz w:val="18"/>
                      </w:rPr>
                      <w:t xml:space="preserve"> </w:t>
                    </w:r>
                    <w:r>
                      <w:rPr>
                        <w:color w:val="83A2B3"/>
                        <w:sz w:val="18"/>
                      </w:rPr>
                      <w:t>Grant</w:t>
                    </w:r>
                    <w:r>
                      <w:rPr>
                        <w:color w:val="83A2B3"/>
                        <w:spacing w:val="-1"/>
                        <w:sz w:val="18"/>
                      </w:rPr>
                      <w:t xml:space="preserve"> </w:t>
                    </w:r>
                    <w:r>
                      <w:rPr>
                        <w:color w:val="83A2B3"/>
                        <w:sz w:val="18"/>
                      </w:rPr>
                      <w:t>Program –</w:t>
                    </w:r>
                    <w:r>
                      <w:rPr>
                        <w:color w:val="83A2B3"/>
                        <w:spacing w:val="-2"/>
                        <w:sz w:val="18"/>
                      </w:rPr>
                      <w:t xml:space="preserve"> </w:t>
                    </w:r>
                    <w:r>
                      <w:rPr>
                        <w:color w:val="83A2B3"/>
                        <w:sz w:val="18"/>
                      </w:rPr>
                      <w:t>Cycle</w:t>
                    </w:r>
                    <w:r>
                      <w:rPr>
                        <w:color w:val="83A2B3"/>
                        <w:spacing w:val="-1"/>
                        <w:sz w:val="18"/>
                      </w:rPr>
                      <w:t xml:space="preserve"> </w:t>
                    </w:r>
                    <w:r>
                      <w:rPr>
                        <w:color w:val="83A2B3"/>
                        <w:spacing w:val="-10"/>
                        <w:sz w:val="18"/>
                      </w:rPr>
                      <w:t>1</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E1189"/>
    <w:multiLevelType w:val="hybridMultilevel"/>
    <w:tmpl w:val="D0283852"/>
    <w:lvl w:ilvl="0" w:tplc="34E475E8">
      <w:start w:val="1"/>
      <w:numFmt w:val="decimal"/>
      <w:lvlText w:val="%1."/>
      <w:lvlJc w:val="left"/>
      <w:pPr>
        <w:ind w:left="1801" w:hanging="360"/>
        <w:jc w:val="left"/>
      </w:pPr>
      <w:rPr>
        <w:rFonts w:hint="default"/>
        <w:spacing w:val="-2"/>
        <w:w w:val="100"/>
        <w:lang w:val="en-US" w:eastAsia="en-US" w:bidi="ar-SA"/>
      </w:rPr>
    </w:lvl>
    <w:lvl w:ilvl="1" w:tplc="AC50E880">
      <w:numFmt w:val="bullet"/>
      <w:lvlText w:val="•"/>
      <w:lvlJc w:val="left"/>
      <w:pPr>
        <w:ind w:left="2700" w:hanging="360"/>
      </w:pPr>
      <w:rPr>
        <w:rFonts w:hint="default"/>
        <w:lang w:val="en-US" w:eastAsia="en-US" w:bidi="ar-SA"/>
      </w:rPr>
    </w:lvl>
    <w:lvl w:ilvl="2" w:tplc="22B0467A">
      <w:numFmt w:val="bullet"/>
      <w:lvlText w:val="•"/>
      <w:lvlJc w:val="left"/>
      <w:pPr>
        <w:ind w:left="3600" w:hanging="360"/>
      </w:pPr>
      <w:rPr>
        <w:rFonts w:hint="default"/>
        <w:lang w:val="en-US" w:eastAsia="en-US" w:bidi="ar-SA"/>
      </w:rPr>
    </w:lvl>
    <w:lvl w:ilvl="3" w:tplc="42AABDD8">
      <w:numFmt w:val="bullet"/>
      <w:lvlText w:val="•"/>
      <w:lvlJc w:val="left"/>
      <w:pPr>
        <w:ind w:left="4500" w:hanging="360"/>
      </w:pPr>
      <w:rPr>
        <w:rFonts w:hint="default"/>
        <w:lang w:val="en-US" w:eastAsia="en-US" w:bidi="ar-SA"/>
      </w:rPr>
    </w:lvl>
    <w:lvl w:ilvl="4" w:tplc="B2A0578C">
      <w:numFmt w:val="bullet"/>
      <w:lvlText w:val="•"/>
      <w:lvlJc w:val="left"/>
      <w:pPr>
        <w:ind w:left="5400" w:hanging="360"/>
      </w:pPr>
      <w:rPr>
        <w:rFonts w:hint="default"/>
        <w:lang w:val="en-US" w:eastAsia="en-US" w:bidi="ar-SA"/>
      </w:rPr>
    </w:lvl>
    <w:lvl w:ilvl="5" w:tplc="F88482F6">
      <w:numFmt w:val="bullet"/>
      <w:lvlText w:val="•"/>
      <w:lvlJc w:val="left"/>
      <w:pPr>
        <w:ind w:left="6300" w:hanging="360"/>
      </w:pPr>
      <w:rPr>
        <w:rFonts w:hint="default"/>
        <w:lang w:val="en-US" w:eastAsia="en-US" w:bidi="ar-SA"/>
      </w:rPr>
    </w:lvl>
    <w:lvl w:ilvl="6" w:tplc="9552E3C8">
      <w:numFmt w:val="bullet"/>
      <w:lvlText w:val="•"/>
      <w:lvlJc w:val="left"/>
      <w:pPr>
        <w:ind w:left="7200" w:hanging="360"/>
      </w:pPr>
      <w:rPr>
        <w:rFonts w:hint="default"/>
        <w:lang w:val="en-US" w:eastAsia="en-US" w:bidi="ar-SA"/>
      </w:rPr>
    </w:lvl>
    <w:lvl w:ilvl="7" w:tplc="35EAC368">
      <w:numFmt w:val="bullet"/>
      <w:lvlText w:val="•"/>
      <w:lvlJc w:val="left"/>
      <w:pPr>
        <w:ind w:left="8100" w:hanging="360"/>
      </w:pPr>
      <w:rPr>
        <w:rFonts w:hint="default"/>
        <w:lang w:val="en-US" w:eastAsia="en-US" w:bidi="ar-SA"/>
      </w:rPr>
    </w:lvl>
    <w:lvl w:ilvl="8" w:tplc="26584F02">
      <w:numFmt w:val="bullet"/>
      <w:lvlText w:val="•"/>
      <w:lvlJc w:val="left"/>
      <w:pPr>
        <w:ind w:left="9000" w:hanging="360"/>
      </w:pPr>
      <w:rPr>
        <w:rFonts w:hint="default"/>
        <w:lang w:val="en-US" w:eastAsia="en-US" w:bidi="ar-SA"/>
      </w:rPr>
    </w:lvl>
  </w:abstractNum>
  <w:abstractNum w:abstractNumId="1" w15:restartNumberingAfterBreak="0">
    <w:nsid w:val="098D2A16"/>
    <w:multiLevelType w:val="hybridMultilevel"/>
    <w:tmpl w:val="6BB0A222"/>
    <w:lvl w:ilvl="0" w:tplc="6C7A11B2">
      <w:numFmt w:val="bullet"/>
      <w:lvlText w:val="o"/>
      <w:lvlJc w:val="left"/>
      <w:pPr>
        <w:ind w:left="1441" w:hanging="361"/>
      </w:pPr>
      <w:rPr>
        <w:rFonts w:ascii="Courier New" w:eastAsia="Courier New" w:hAnsi="Courier New" w:cs="Courier New" w:hint="default"/>
        <w:b w:val="0"/>
        <w:bCs w:val="0"/>
        <w:i w:val="0"/>
        <w:iCs w:val="0"/>
        <w:color w:val="337DA2"/>
        <w:spacing w:val="0"/>
        <w:w w:val="100"/>
        <w:position w:val="2"/>
        <w:sz w:val="24"/>
        <w:szCs w:val="24"/>
        <w:lang w:val="en-US" w:eastAsia="en-US" w:bidi="ar-SA"/>
      </w:rPr>
    </w:lvl>
    <w:lvl w:ilvl="1" w:tplc="38AEE26C">
      <w:numFmt w:val="bullet"/>
      <w:lvlText w:val=""/>
      <w:lvlJc w:val="left"/>
      <w:pPr>
        <w:ind w:left="2161" w:hanging="360"/>
      </w:pPr>
      <w:rPr>
        <w:rFonts w:ascii="Wingdings" w:eastAsia="Wingdings" w:hAnsi="Wingdings" w:cs="Wingdings" w:hint="default"/>
        <w:b w:val="0"/>
        <w:bCs w:val="0"/>
        <w:i w:val="0"/>
        <w:iCs w:val="0"/>
        <w:color w:val="394B56"/>
        <w:spacing w:val="0"/>
        <w:w w:val="100"/>
        <w:sz w:val="24"/>
        <w:szCs w:val="24"/>
        <w:lang w:val="en-US" w:eastAsia="en-US" w:bidi="ar-SA"/>
      </w:rPr>
    </w:lvl>
    <w:lvl w:ilvl="2" w:tplc="CAF24C8E">
      <w:numFmt w:val="bullet"/>
      <w:lvlText w:val="•"/>
      <w:lvlJc w:val="left"/>
      <w:pPr>
        <w:ind w:left="3120" w:hanging="360"/>
      </w:pPr>
      <w:rPr>
        <w:rFonts w:hint="default"/>
        <w:lang w:val="en-US" w:eastAsia="en-US" w:bidi="ar-SA"/>
      </w:rPr>
    </w:lvl>
    <w:lvl w:ilvl="3" w:tplc="41E45D82">
      <w:numFmt w:val="bullet"/>
      <w:lvlText w:val="•"/>
      <w:lvlJc w:val="left"/>
      <w:pPr>
        <w:ind w:left="4080" w:hanging="360"/>
      </w:pPr>
      <w:rPr>
        <w:rFonts w:hint="default"/>
        <w:lang w:val="en-US" w:eastAsia="en-US" w:bidi="ar-SA"/>
      </w:rPr>
    </w:lvl>
    <w:lvl w:ilvl="4" w:tplc="A992C6CE">
      <w:numFmt w:val="bullet"/>
      <w:lvlText w:val="•"/>
      <w:lvlJc w:val="left"/>
      <w:pPr>
        <w:ind w:left="5040" w:hanging="360"/>
      </w:pPr>
      <w:rPr>
        <w:rFonts w:hint="default"/>
        <w:lang w:val="en-US" w:eastAsia="en-US" w:bidi="ar-SA"/>
      </w:rPr>
    </w:lvl>
    <w:lvl w:ilvl="5" w:tplc="8676F7FC">
      <w:numFmt w:val="bullet"/>
      <w:lvlText w:val="•"/>
      <w:lvlJc w:val="left"/>
      <w:pPr>
        <w:ind w:left="6000" w:hanging="360"/>
      </w:pPr>
      <w:rPr>
        <w:rFonts w:hint="default"/>
        <w:lang w:val="en-US" w:eastAsia="en-US" w:bidi="ar-SA"/>
      </w:rPr>
    </w:lvl>
    <w:lvl w:ilvl="6" w:tplc="415CEF38">
      <w:numFmt w:val="bullet"/>
      <w:lvlText w:val="•"/>
      <w:lvlJc w:val="left"/>
      <w:pPr>
        <w:ind w:left="6960" w:hanging="360"/>
      </w:pPr>
      <w:rPr>
        <w:rFonts w:hint="default"/>
        <w:lang w:val="en-US" w:eastAsia="en-US" w:bidi="ar-SA"/>
      </w:rPr>
    </w:lvl>
    <w:lvl w:ilvl="7" w:tplc="CB7CF0B4">
      <w:numFmt w:val="bullet"/>
      <w:lvlText w:val="•"/>
      <w:lvlJc w:val="left"/>
      <w:pPr>
        <w:ind w:left="7920" w:hanging="360"/>
      </w:pPr>
      <w:rPr>
        <w:rFonts w:hint="default"/>
        <w:lang w:val="en-US" w:eastAsia="en-US" w:bidi="ar-SA"/>
      </w:rPr>
    </w:lvl>
    <w:lvl w:ilvl="8" w:tplc="DC346CDC">
      <w:numFmt w:val="bullet"/>
      <w:lvlText w:val="•"/>
      <w:lvlJc w:val="left"/>
      <w:pPr>
        <w:ind w:left="8880" w:hanging="360"/>
      </w:pPr>
      <w:rPr>
        <w:rFonts w:hint="default"/>
        <w:lang w:val="en-US" w:eastAsia="en-US" w:bidi="ar-SA"/>
      </w:rPr>
    </w:lvl>
  </w:abstractNum>
  <w:abstractNum w:abstractNumId="2" w15:restartNumberingAfterBreak="0">
    <w:nsid w:val="3FB65A5A"/>
    <w:multiLevelType w:val="hybridMultilevel"/>
    <w:tmpl w:val="C1F6AFCA"/>
    <w:lvl w:ilvl="0" w:tplc="5D8C2348">
      <w:numFmt w:val="bullet"/>
      <w:lvlText w:val="o"/>
      <w:lvlJc w:val="left"/>
      <w:pPr>
        <w:ind w:left="1801" w:hanging="360"/>
      </w:pPr>
      <w:rPr>
        <w:rFonts w:ascii="Courier New" w:eastAsia="Courier New" w:hAnsi="Courier New" w:cs="Courier New" w:hint="default"/>
        <w:b w:val="0"/>
        <w:bCs w:val="0"/>
        <w:i w:val="0"/>
        <w:iCs w:val="0"/>
        <w:color w:val="394B56"/>
        <w:spacing w:val="0"/>
        <w:w w:val="100"/>
        <w:position w:val="2"/>
        <w:sz w:val="24"/>
        <w:szCs w:val="24"/>
        <w:lang w:val="en-US" w:eastAsia="en-US" w:bidi="ar-SA"/>
      </w:rPr>
    </w:lvl>
    <w:lvl w:ilvl="1" w:tplc="DC8435A8">
      <w:numFmt w:val="bullet"/>
      <w:lvlText w:val="o"/>
      <w:lvlJc w:val="left"/>
      <w:pPr>
        <w:ind w:left="2521" w:hanging="360"/>
      </w:pPr>
      <w:rPr>
        <w:rFonts w:ascii="Courier New" w:eastAsia="Courier New" w:hAnsi="Courier New" w:cs="Courier New" w:hint="default"/>
        <w:b w:val="0"/>
        <w:bCs w:val="0"/>
        <w:i w:val="0"/>
        <w:iCs w:val="0"/>
        <w:color w:val="394B56"/>
        <w:spacing w:val="0"/>
        <w:w w:val="100"/>
        <w:position w:val="2"/>
        <w:sz w:val="24"/>
        <w:szCs w:val="24"/>
        <w:lang w:val="en-US" w:eastAsia="en-US" w:bidi="ar-SA"/>
      </w:rPr>
    </w:lvl>
    <w:lvl w:ilvl="2" w:tplc="B87E5EFE">
      <w:numFmt w:val="bullet"/>
      <w:lvlText w:val="•"/>
      <w:lvlJc w:val="left"/>
      <w:pPr>
        <w:ind w:left="3440" w:hanging="360"/>
      </w:pPr>
      <w:rPr>
        <w:rFonts w:hint="default"/>
        <w:lang w:val="en-US" w:eastAsia="en-US" w:bidi="ar-SA"/>
      </w:rPr>
    </w:lvl>
    <w:lvl w:ilvl="3" w:tplc="8C8C5484">
      <w:numFmt w:val="bullet"/>
      <w:lvlText w:val="•"/>
      <w:lvlJc w:val="left"/>
      <w:pPr>
        <w:ind w:left="4360" w:hanging="360"/>
      </w:pPr>
      <w:rPr>
        <w:rFonts w:hint="default"/>
        <w:lang w:val="en-US" w:eastAsia="en-US" w:bidi="ar-SA"/>
      </w:rPr>
    </w:lvl>
    <w:lvl w:ilvl="4" w:tplc="9D3EE85E">
      <w:numFmt w:val="bullet"/>
      <w:lvlText w:val="•"/>
      <w:lvlJc w:val="left"/>
      <w:pPr>
        <w:ind w:left="5280" w:hanging="360"/>
      </w:pPr>
      <w:rPr>
        <w:rFonts w:hint="default"/>
        <w:lang w:val="en-US" w:eastAsia="en-US" w:bidi="ar-SA"/>
      </w:rPr>
    </w:lvl>
    <w:lvl w:ilvl="5" w:tplc="1BDE867E">
      <w:numFmt w:val="bullet"/>
      <w:lvlText w:val="•"/>
      <w:lvlJc w:val="left"/>
      <w:pPr>
        <w:ind w:left="6200" w:hanging="360"/>
      </w:pPr>
      <w:rPr>
        <w:rFonts w:hint="default"/>
        <w:lang w:val="en-US" w:eastAsia="en-US" w:bidi="ar-SA"/>
      </w:rPr>
    </w:lvl>
    <w:lvl w:ilvl="6" w:tplc="217876B6">
      <w:numFmt w:val="bullet"/>
      <w:lvlText w:val="•"/>
      <w:lvlJc w:val="left"/>
      <w:pPr>
        <w:ind w:left="7120" w:hanging="360"/>
      </w:pPr>
      <w:rPr>
        <w:rFonts w:hint="default"/>
        <w:lang w:val="en-US" w:eastAsia="en-US" w:bidi="ar-SA"/>
      </w:rPr>
    </w:lvl>
    <w:lvl w:ilvl="7" w:tplc="AAAAD7C2">
      <w:numFmt w:val="bullet"/>
      <w:lvlText w:val="•"/>
      <w:lvlJc w:val="left"/>
      <w:pPr>
        <w:ind w:left="8040" w:hanging="360"/>
      </w:pPr>
      <w:rPr>
        <w:rFonts w:hint="default"/>
        <w:lang w:val="en-US" w:eastAsia="en-US" w:bidi="ar-SA"/>
      </w:rPr>
    </w:lvl>
    <w:lvl w:ilvl="8" w:tplc="B9A20036">
      <w:numFmt w:val="bullet"/>
      <w:lvlText w:val="•"/>
      <w:lvlJc w:val="left"/>
      <w:pPr>
        <w:ind w:left="8960" w:hanging="360"/>
      </w:pPr>
      <w:rPr>
        <w:rFonts w:hint="default"/>
        <w:lang w:val="en-US" w:eastAsia="en-US" w:bidi="ar-SA"/>
      </w:rPr>
    </w:lvl>
  </w:abstractNum>
  <w:abstractNum w:abstractNumId="3" w15:restartNumberingAfterBreak="0">
    <w:nsid w:val="415D51AA"/>
    <w:multiLevelType w:val="hybridMultilevel"/>
    <w:tmpl w:val="44F62260"/>
    <w:lvl w:ilvl="0" w:tplc="3D3CAA70">
      <w:start w:val="1"/>
      <w:numFmt w:val="decimal"/>
      <w:lvlText w:val="%1."/>
      <w:lvlJc w:val="left"/>
      <w:pPr>
        <w:ind w:left="1801" w:hanging="360"/>
        <w:jc w:val="left"/>
      </w:pPr>
      <w:rPr>
        <w:rFonts w:ascii="Calibri" w:eastAsia="Calibri" w:hAnsi="Calibri" w:cs="Calibri" w:hint="default"/>
        <w:b w:val="0"/>
        <w:bCs w:val="0"/>
        <w:i w:val="0"/>
        <w:iCs w:val="0"/>
        <w:color w:val="394B56"/>
        <w:spacing w:val="-2"/>
        <w:w w:val="100"/>
        <w:sz w:val="24"/>
        <w:szCs w:val="24"/>
        <w:lang w:val="en-US" w:eastAsia="en-US" w:bidi="ar-SA"/>
      </w:rPr>
    </w:lvl>
    <w:lvl w:ilvl="1" w:tplc="3FFC1608">
      <w:numFmt w:val="bullet"/>
      <w:lvlText w:val="•"/>
      <w:lvlJc w:val="left"/>
      <w:pPr>
        <w:ind w:left="2700" w:hanging="360"/>
      </w:pPr>
      <w:rPr>
        <w:rFonts w:hint="default"/>
        <w:lang w:val="en-US" w:eastAsia="en-US" w:bidi="ar-SA"/>
      </w:rPr>
    </w:lvl>
    <w:lvl w:ilvl="2" w:tplc="8EAE550C">
      <w:numFmt w:val="bullet"/>
      <w:lvlText w:val="•"/>
      <w:lvlJc w:val="left"/>
      <w:pPr>
        <w:ind w:left="3600" w:hanging="360"/>
      </w:pPr>
      <w:rPr>
        <w:rFonts w:hint="default"/>
        <w:lang w:val="en-US" w:eastAsia="en-US" w:bidi="ar-SA"/>
      </w:rPr>
    </w:lvl>
    <w:lvl w:ilvl="3" w:tplc="42367FDE">
      <w:numFmt w:val="bullet"/>
      <w:lvlText w:val="•"/>
      <w:lvlJc w:val="left"/>
      <w:pPr>
        <w:ind w:left="4500" w:hanging="360"/>
      </w:pPr>
      <w:rPr>
        <w:rFonts w:hint="default"/>
        <w:lang w:val="en-US" w:eastAsia="en-US" w:bidi="ar-SA"/>
      </w:rPr>
    </w:lvl>
    <w:lvl w:ilvl="4" w:tplc="F266EDE2">
      <w:numFmt w:val="bullet"/>
      <w:lvlText w:val="•"/>
      <w:lvlJc w:val="left"/>
      <w:pPr>
        <w:ind w:left="5400" w:hanging="360"/>
      </w:pPr>
      <w:rPr>
        <w:rFonts w:hint="default"/>
        <w:lang w:val="en-US" w:eastAsia="en-US" w:bidi="ar-SA"/>
      </w:rPr>
    </w:lvl>
    <w:lvl w:ilvl="5" w:tplc="BA92F5BE">
      <w:numFmt w:val="bullet"/>
      <w:lvlText w:val="•"/>
      <w:lvlJc w:val="left"/>
      <w:pPr>
        <w:ind w:left="6300" w:hanging="360"/>
      </w:pPr>
      <w:rPr>
        <w:rFonts w:hint="default"/>
        <w:lang w:val="en-US" w:eastAsia="en-US" w:bidi="ar-SA"/>
      </w:rPr>
    </w:lvl>
    <w:lvl w:ilvl="6" w:tplc="FD32E998">
      <w:numFmt w:val="bullet"/>
      <w:lvlText w:val="•"/>
      <w:lvlJc w:val="left"/>
      <w:pPr>
        <w:ind w:left="7200" w:hanging="360"/>
      </w:pPr>
      <w:rPr>
        <w:rFonts w:hint="default"/>
        <w:lang w:val="en-US" w:eastAsia="en-US" w:bidi="ar-SA"/>
      </w:rPr>
    </w:lvl>
    <w:lvl w:ilvl="7" w:tplc="F4FAD96E">
      <w:numFmt w:val="bullet"/>
      <w:lvlText w:val="•"/>
      <w:lvlJc w:val="left"/>
      <w:pPr>
        <w:ind w:left="8100" w:hanging="360"/>
      </w:pPr>
      <w:rPr>
        <w:rFonts w:hint="default"/>
        <w:lang w:val="en-US" w:eastAsia="en-US" w:bidi="ar-SA"/>
      </w:rPr>
    </w:lvl>
    <w:lvl w:ilvl="8" w:tplc="D4AEC448">
      <w:numFmt w:val="bullet"/>
      <w:lvlText w:val="•"/>
      <w:lvlJc w:val="left"/>
      <w:pPr>
        <w:ind w:left="9000" w:hanging="360"/>
      </w:pPr>
      <w:rPr>
        <w:rFonts w:hint="default"/>
        <w:lang w:val="en-US" w:eastAsia="en-US" w:bidi="ar-SA"/>
      </w:rPr>
    </w:lvl>
  </w:abstractNum>
  <w:abstractNum w:abstractNumId="4" w15:restartNumberingAfterBreak="0">
    <w:nsid w:val="4A3E6250"/>
    <w:multiLevelType w:val="hybridMultilevel"/>
    <w:tmpl w:val="B2F01CA8"/>
    <w:lvl w:ilvl="0" w:tplc="CA8CFF6A">
      <w:numFmt w:val="bullet"/>
      <w:lvlText w:val="o"/>
      <w:lvlJc w:val="left"/>
      <w:pPr>
        <w:ind w:left="2161" w:hanging="360"/>
      </w:pPr>
      <w:rPr>
        <w:rFonts w:ascii="Courier New" w:eastAsia="Courier New" w:hAnsi="Courier New" w:cs="Courier New" w:hint="default"/>
        <w:b w:val="0"/>
        <w:bCs w:val="0"/>
        <w:i w:val="0"/>
        <w:iCs w:val="0"/>
        <w:color w:val="394B56"/>
        <w:spacing w:val="0"/>
        <w:w w:val="100"/>
        <w:position w:val="2"/>
        <w:sz w:val="24"/>
        <w:szCs w:val="24"/>
        <w:lang w:val="en-US" w:eastAsia="en-US" w:bidi="ar-SA"/>
      </w:rPr>
    </w:lvl>
    <w:lvl w:ilvl="1" w:tplc="49D03EA6">
      <w:numFmt w:val="bullet"/>
      <w:lvlText w:val="•"/>
      <w:lvlJc w:val="left"/>
      <w:pPr>
        <w:ind w:left="3024" w:hanging="360"/>
      </w:pPr>
      <w:rPr>
        <w:rFonts w:hint="default"/>
        <w:lang w:val="en-US" w:eastAsia="en-US" w:bidi="ar-SA"/>
      </w:rPr>
    </w:lvl>
    <w:lvl w:ilvl="2" w:tplc="D18471FA">
      <w:numFmt w:val="bullet"/>
      <w:lvlText w:val="•"/>
      <w:lvlJc w:val="left"/>
      <w:pPr>
        <w:ind w:left="3888" w:hanging="360"/>
      </w:pPr>
      <w:rPr>
        <w:rFonts w:hint="default"/>
        <w:lang w:val="en-US" w:eastAsia="en-US" w:bidi="ar-SA"/>
      </w:rPr>
    </w:lvl>
    <w:lvl w:ilvl="3" w:tplc="244A89B6">
      <w:numFmt w:val="bullet"/>
      <w:lvlText w:val="•"/>
      <w:lvlJc w:val="left"/>
      <w:pPr>
        <w:ind w:left="4752" w:hanging="360"/>
      </w:pPr>
      <w:rPr>
        <w:rFonts w:hint="default"/>
        <w:lang w:val="en-US" w:eastAsia="en-US" w:bidi="ar-SA"/>
      </w:rPr>
    </w:lvl>
    <w:lvl w:ilvl="4" w:tplc="9916658A">
      <w:numFmt w:val="bullet"/>
      <w:lvlText w:val="•"/>
      <w:lvlJc w:val="left"/>
      <w:pPr>
        <w:ind w:left="5616" w:hanging="360"/>
      </w:pPr>
      <w:rPr>
        <w:rFonts w:hint="default"/>
        <w:lang w:val="en-US" w:eastAsia="en-US" w:bidi="ar-SA"/>
      </w:rPr>
    </w:lvl>
    <w:lvl w:ilvl="5" w:tplc="F194690A">
      <w:numFmt w:val="bullet"/>
      <w:lvlText w:val="•"/>
      <w:lvlJc w:val="left"/>
      <w:pPr>
        <w:ind w:left="6480" w:hanging="360"/>
      </w:pPr>
      <w:rPr>
        <w:rFonts w:hint="default"/>
        <w:lang w:val="en-US" w:eastAsia="en-US" w:bidi="ar-SA"/>
      </w:rPr>
    </w:lvl>
    <w:lvl w:ilvl="6" w:tplc="28F83C10">
      <w:numFmt w:val="bullet"/>
      <w:lvlText w:val="•"/>
      <w:lvlJc w:val="left"/>
      <w:pPr>
        <w:ind w:left="7344" w:hanging="360"/>
      </w:pPr>
      <w:rPr>
        <w:rFonts w:hint="default"/>
        <w:lang w:val="en-US" w:eastAsia="en-US" w:bidi="ar-SA"/>
      </w:rPr>
    </w:lvl>
    <w:lvl w:ilvl="7" w:tplc="96A477C6">
      <w:numFmt w:val="bullet"/>
      <w:lvlText w:val="•"/>
      <w:lvlJc w:val="left"/>
      <w:pPr>
        <w:ind w:left="8208" w:hanging="360"/>
      </w:pPr>
      <w:rPr>
        <w:rFonts w:hint="default"/>
        <w:lang w:val="en-US" w:eastAsia="en-US" w:bidi="ar-SA"/>
      </w:rPr>
    </w:lvl>
    <w:lvl w:ilvl="8" w:tplc="71A41874">
      <w:numFmt w:val="bullet"/>
      <w:lvlText w:val="•"/>
      <w:lvlJc w:val="left"/>
      <w:pPr>
        <w:ind w:left="9072" w:hanging="360"/>
      </w:pPr>
      <w:rPr>
        <w:rFonts w:hint="default"/>
        <w:lang w:val="en-US" w:eastAsia="en-US" w:bidi="ar-SA"/>
      </w:rPr>
    </w:lvl>
  </w:abstractNum>
  <w:abstractNum w:abstractNumId="5" w15:restartNumberingAfterBreak="0">
    <w:nsid w:val="7CA346EB"/>
    <w:multiLevelType w:val="hybridMultilevel"/>
    <w:tmpl w:val="E44CBBF2"/>
    <w:lvl w:ilvl="0" w:tplc="D6E8108C">
      <w:numFmt w:val="bullet"/>
      <w:lvlText w:val="o"/>
      <w:lvlJc w:val="left"/>
      <w:pPr>
        <w:ind w:left="2161" w:hanging="360"/>
      </w:pPr>
      <w:rPr>
        <w:rFonts w:ascii="Courier New" w:eastAsia="Courier New" w:hAnsi="Courier New" w:cs="Courier New" w:hint="default"/>
        <w:b w:val="0"/>
        <w:bCs w:val="0"/>
        <w:i w:val="0"/>
        <w:iCs w:val="0"/>
        <w:color w:val="394B56"/>
        <w:spacing w:val="0"/>
        <w:w w:val="100"/>
        <w:position w:val="2"/>
        <w:sz w:val="24"/>
        <w:szCs w:val="24"/>
        <w:lang w:val="en-US" w:eastAsia="en-US" w:bidi="ar-SA"/>
      </w:rPr>
    </w:lvl>
    <w:lvl w:ilvl="1" w:tplc="3CC0175A">
      <w:numFmt w:val="bullet"/>
      <w:lvlText w:val="•"/>
      <w:lvlJc w:val="left"/>
      <w:pPr>
        <w:ind w:left="3024" w:hanging="360"/>
      </w:pPr>
      <w:rPr>
        <w:rFonts w:hint="default"/>
        <w:lang w:val="en-US" w:eastAsia="en-US" w:bidi="ar-SA"/>
      </w:rPr>
    </w:lvl>
    <w:lvl w:ilvl="2" w:tplc="23747750">
      <w:numFmt w:val="bullet"/>
      <w:lvlText w:val="•"/>
      <w:lvlJc w:val="left"/>
      <w:pPr>
        <w:ind w:left="3888" w:hanging="360"/>
      </w:pPr>
      <w:rPr>
        <w:rFonts w:hint="default"/>
        <w:lang w:val="en-US" w:eastAsia="en-US" w:bidi="ar-SA"/>
      </w:rPr>
    </w:lvl>
    <w:lvl w:ilvl="3" w:tplc="94B43F82">
      <w:numFmt w:val="bullet"/>
      <w:lvlText w:val="•"/>
      <w:lvlJc w:val="left"/>
      <w:pPr>
        <w:ind w:left="4752" w:hanging="360"/>
      </w:pPr>
      <w:rPr>
        <w:rFonts w:hint="default"/>
        <w:lang w:val="en-US" w:eastAsia="en-US" w:bidi="ar-SA"/>
      </w:rPr>
    </w:lvl>
    <w:lvl w:ilvl="4" w:tplc="BFE42974">
      <w:numFmt w:val="bullet"/>
      <w:lvlText w:val="•"/>
      <w:lvlJc w:val="left"/>
      <w:pPr>
        <w:ind w:left="5616" w:hanging="360"/>
      </w:pPr>
      <w:rPr>
        <w:rFonts w:hint="default"/>
        <w:lang w:val="en-US" w:eastAsia="en-US" w:bidi="ar-SA"/>
      </w:rPr>
    </w:lvl>
    <w:lvl w:ilvl="5" w:tplc="C484848C">
      <w:numFmt w:val="bullet"/>
      <w:lvlText w:val="•"/>
      <w:lvlJc w:val="left"/>
      <w:pPr>
        <w:ind w:left="6480" w:hanging="360"/>
      </w:pPr>
      <w:rPr>
        <w:rFonts w:hint="default"/>
        <w:lang w:val="en-US" w:eastAsia="en-US" w:bidi="ar-SA"/>
      </w:rPr>
    </w:lvl>
    <w:lvl w:ilvl="6" w:tplc="71D0CC98">
      <w:numFmt w:val="bullet"/>
      <w:lvlText w:val="•"/>
      <w:lvlJc w:val="left"/>
      <w:pPr>
        <w:ind w:left="7344" w:hanging="360"/>
      </w:pPr>
      <w:rPr>
        <w:rFonts w:hint="default"/>
        <w:lang w:val="en-US" w:eastAsia="en-US" w:bidi="ar-SA"/>
      </w:rPr>
    </w:lvl>
    <w:lvl w:ilvl="7" w:tplc="704EDAA8">
      <w:numFmt w:val="bullet"/>
      <w:lvlText w:val="•"/>
      <w:lvlJc w:val="left"/>
      <w:pPr>
        <w:ind w:left="8208" w:hanging="360"/>
      </w:pPr>
      <w:rPr>
        <w:rFonts w:hint="default"/>
        <w:lang w:val="en-US" w:eastAsia="en-US" w:bidi="ar-SA"/>
      </w:rPr>
    </w:lvl>
    <w:lvl w:ilvl="8" w:tplc="22C66EB2">
      <w:numFmt w:val="bullet"/>
      <w:lvlText w:val="•"/>
      <w:lvlJc w:val="left"/>
      <w:pPr>
        <w:ind w:left="9072" w:hanging="360"/>
      </w:pPr>
      <w:rPr>
        <w:rFonts w:hint="default"/>
        <w:lang w:val="en-US" w:eastAsia="en-US" w:bidi="ar-SA"/>
      </w:rPr>
    </w:lvl>
  </w:abstractNum>
  <w:num w:numId="1" w16cid:durableId="2064324063">
    <w:abstractNumId w:val="2"/>
  </w:num>
  <w:num w:numId="2" w16cid:durableId="1407266944">
    <w:abstractNumId w:val="4"/>
  </w:num>
  <w:num w:numId="3" w16cid:durableId="533075129">
    <w:abstractNumId w:val="5"/>
  </w:num>
  <w:num w:numId="4" w16cid:durableId="1874146094">
    <w:abstractNumId w:val="1"/>
  </w:num>
  <w:num w:numId="5" w16cid:durableId="394669028">
    <w:abstractNumId w:val="0"/>
  </w:num>
  <w:num w:numId="6" w16cid:durableId="1829978634">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Nixon, Jeresha N. (GRC-AEE0)">
    <w15:presenceInfo w15:providerId="AD" w15:userId="S::jnnixon@ndc.nasa.gov::bec228b6-01db-46cd-9891-6c19e295c8f1"/>
  </w15:person>
  <w15:person w15:author="John Phillips">
    <w15:presenceInfo w15:providerId="AD" w15:userId="S::JPhillips@aihec.org::f18c7085-0253-4255-88be-e0659150885f"/>
  </w15:person>
  <w15:person w15:author="Moreen, Ebony E. (GRC-HA010)">
    <w15:presenceInfo w15:providerId="AD" w15:userId="S::emoreen@ndc.nasa.gov::9c845b31-fef4-4f08-a1e7-cfa9dafe4d7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1EB"/>
    <w:rsid w:val="00003876"/>
    <w:rsid w:val="00016F63"/>
    <w:rsid w:val="0002615A"/>
    <w:rsid w:val="000A1F86"/>
    <w:rsid w:val="000D3C1A"/>
    <w:rsid w:val="000F5C79"/>
    <w:rsid w:val="0014692D"/>
    <w:rsid w:val="0017754C"/>
    <w:rsid w:val="0018520E"/>
    <w:rsid w:val="001A16D6"/>
    <w:rsid w:val="001B4BE4"/>
    <w:rsid w:val="001C326A"/>
    <w:rsid w:val="001E2696"/>
    <w:rsid w:val="0021239F"/>
    <w:rsid w:val="00242E5B"/>
    <w:rsid w:val="00293C6F"/>
    <w:rsid w:val="002B24CD"/>
    <w:rsid w:val="002B784A"/>
    <w:rsid w:val="002F43DF"/>
    <w:rsid w:val="003309AB"/>
    <w:rsid w:val="00340C1B"/>
    <w:rsid w:val="00377E41"/>
    <w:rsid w:val="003902A6"/>
    <w:rsid w:val="003B74B9"/>
    <w:rsid w:val="003C330E"/>
    <w:rsid w:val="003D7DED"/>
    <w:rsid w:val="003E341C"/>
    <w:rsid w:val="003F2B2B"/>
    <w:rsid w:val="00457BE0"/>
    <w:rsid w:val="00471A70"/>
    <w:rsid w:val="00477B7B"/>
    <w:rsid w:val="004A5A11"/>
    <w:rsid w:val="00592849"/>
    <w:rsid w:val="005A4F18"/>
    <w:rsid w:val="005B5C86"/>
    <w:rsid w:val="005C50AF"/>
    <w:rsid w:val="005D046C"/>
    <w:rsid w:val="005D381A"/>
    <w:rsid w:val="00637C10"/>
    <w:rsid w:val="00647D55"/>
    <w:rsid w:val="006723A5"/>
    <w:rsid w:val="006E257B"/>
    <w:rsid w:val="006F7DBD"/>
    <w:rsid w:val="007669A4"/>
    <w:rsid w:val="00796D41"/>
    <w:rsid w:val="00800C51"/>
    <w:rsid w:val="00823980"/>
    <w:rsid w:val="008335BB"/>
    <w:rsid w:val="008B4048"/>
    <w:rsid w:val="008C1470"/>
    <w:rsid w:val="008C1DE7"/>
    <w:rsid w:val="008D3D9D"/>
    <w:rsid w:val="008E3A26"/>
    <w:rsid w:val="008F5842"/>
    <w:rsid w:val="00940220"/>
    <w:rsid w:val="009575F4"/>
    <w:rsid w:val="009848BF"/>
    <w:rsid w:val="00990F39"/>
    <w:rsid w:val="009C153C"/>
    <w:rsid w:val="00A04F6C"/>
    <w:rsid w:val="00A07E7A"/>
    <w:rsid w:val="00A53505"/>
    <w:rsid w:val="00A574C1"/>
    <w:rsid w:val="00AD3C4E"/>
    <w:rsid w:val="00AF0D53"/>
    <w:rsid w:val="00AF6C13"/>
    <w:rsid w:val="00B050FC"/>
    <w:rsid w:val="00B24FA8"/>
    <w:rsid w:val="00B3015E"/>
    <w:rsid w:val="00B711EB"/>
    <w:rsid w:val="00C00AB0"/>
    <w:rsid w:val="00C02D71"/>
    <w:rsid w:val="00C36936"/>
    <w:rsid w:val="00C74DBD"/>
    <w:rsid w:val="00C775BB"/>
    <w:rsid w:val="00C77F2F"/>
    <w:rsid w:val="00C808A2"/>
    <w:rsid w:val="00CA1371"/>
    <w:rsid w:val="00CC2E99"/>
    <w:rsid w:val="00CD0777"/>
    <w:rsid w:val="00CE3720"/>
    <w:rsid w:val="00CE5237"/>
    <w:rsid w:val="00CF0666"/>
    <w:rsid w:val="00D76BF4"/>
    <w:rsid w:val="00DE53A9"/>
    <w:rsid w:val="00E318D0"/>
    <w:rsid w:val="00E56009"/>
    <w:rsid w:val="00E7046B"/>
    <w:rsid w:val="00E75313"/>
    <w:rsid w:val="00EB6C6A"/>
    <w:rsid w:val="00F12477"/>
    <w:rsid w:val="00F54BB3"/>
    <w:rsid w:val="00F67410"/>
    <w:rsid w:val="00F760D3"/>
    <w:rsid w:val="00F917EA"/>
    <w:rsid w:val="00FA40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C6ABB8"/>
  <w15:docId w15:val="{14136F81-7A38-4ABB-A2C1-1ECFEF56A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080"/>
      <w:outlineLvl w:val="0"/>
    </w:pPr>
    <w:rPr>
      <w:b/>
      <w:bCs/>
      <w:sz w:val="36"/>
      <w:szCs w:val="36"/>
    </w:rPr>
  </w:style>
  <w:style w:type="paragraph" w:styleId="Heading2">
    <w:name w:val="heading 2"/>
    <w:basedOn w:val="Normal"/>
    <w:uiPriority w:val="9"/>
    <w:unhideWhenUsed/>
    <w:qFormat/>
    <w:pPr>
      <w:ind w:left="1080"/>
      <w:outlineLvl w:val="1"/>
    </w:pPr>
    <w:rPr>
      <w:b/>
      <w:bCs/>
      <w:sz w:val="24"/>
      <w:szCs w:val="24"/>
    </w:rPr>
  </w:style>
  <w:style w:type="paragraph" w:styleId="Heading3">
    <w:name w:val="heading 3"/>
    <w:basedOn w:val="Normal"/>
    <w:uiPriority w:val="9"/>
    <w:unhideWhenUsed/>
    <w:qFormat/>
    <w:pPr>
      <w:spacing w:before="190"/>
      <w:ind w:left="1080" w:right="414"/>
      <w:outlineLvl w:val="2"/>
    </w:pPr>
    <w:rPr>
      <w:b/>
      <w:bCs/>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17"/>
      <w:ind w:left="2161"/>
    </w:pPr>
    <w:rPr>
      <w:b/>
      <w:bCs/>
    </w:rPr>
  </w:style>
  <w:style w:type="paragraph" w:styleId="BodyText">
    <w:name w:val="Body Text"/>
    <w:basedOn w:val="Normal"/>
    <w:uiPriority w:val="1"/>
    <w:qFormat/>
    <w:rPr>
      <w:sz w:val="24"/>
      <w:szCs w:val="24"/>
    </w:rPr>
  </w:style>
  <w:style w:type="paragraph" w:styleId="ListParagraph">
    <w:name w:val="List Paragraph"/>
    <w:basedOn w:val="Normal"/>
    <w:uiPriority w:val="1"/>
    <w:qFormat/>
    <w:pPr>
      <w:spacing w:before="187"/>
      <w:ind w:left="1441" w:hanging="360"/>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293C6F"/>
    <w:rPr>
      <w:color w:val="0000FF" w:themeColor="hyperlink"/>
      <w:u w:val="single"/>
    </w:rPr>
  </w:style>
  <w:style w:type="character" w:styleId="UnresolvedMention">
    <w:name w:val="Unresolved Mention"/>
    <w:basedOn w:val="DefaultParagraphFont"/>
    <w:uiPriority w:val="99"/>
    <w:semiHidden/>
    <w:unhideWhenUsed/>
    <w:rsid w:val="00293C6F"/>
    <w:rPr>
      <w:color w:val="605E5C"/>
      <w:shd w:val="clear" w:color="auto" w:fill="E1DFDD"/>
    </w:rPr>
  </w:style>
  <w:style w:type="paragraph" w:styleId="Revision">
    <w:name w:val="Revision"/>
    <w:hidden/>
    <w:uiPriority w:val="99"/>
    <w:semiHidden/>
    <w:rsid w:val="003B74B9"/>
    <w:pPr>
      <w:widowControl/>
      <w:autoSpaceDE/>
      <w:autoSpaceDN/>
    </w:pPr>
    <w:rPr>
      <w:rFonts w:ascii="Calibri" w:eastAsia="Calibri" w:hAnsi="Calibri" w:cs="Calibri"/>
    </w:rPr>
  </w:style>
  <w:style w:type="paragraph" w:styleId="NormalWeb">
    <w:name w:val="Normal (Web)"/>
    <w:basedOn w:val="Normal"/>
    <w:uiPriority w:val="99"/>
    <w:semiHidden/>
    <w:unhideWhenUsed/>
    <w:rsid w:val="001C326A"/>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8C1DE7"/>
    <w:rPr>
      <w:sz w:val="16"/>
      <w:szCs w:val="16"/>
    </w:rPr>
  </w:style>
  <w:style w:type="paragraph" w:styleId="CommentText">
    <w:name w:val="annotation text"/>
    <w:basedOn w:val="Normal"/>
    <w:link w:val="CommentTextChar"/>
    <w:uiPriority w:val="99"/>
    <w:unhideWhenUsed/>
    <w:rsid w:val="008C1DE7"/>
    <w:rPr>
      <w:sz w:val="20"/>
      <w:szCs w:val="20"/>
    </w:rPr>
  </w:style>
  <w:style w:type="character" w:customStyle="1" w:styleId="CommentTextChar">
    <w:name w:val="Comment Text Char"/>
    <w:basedOn w:val="DefaultParagraphFont"/>
    <w:link w:val="CommentText"/>
    <w:uiPriority w:val="99"/>
    <w:rsid w:val="008C1DE7"/>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8C1DE7"/>
    <w:rPr>
      <w:b/>
      <w:bCs/>
    </w:rPr>
  </w:style>
  <w:style w:type="character" w:customStyle="1" w:styleId="CommentSubjectChar">
    <w:name w:val="Comment Subject Char"/>
    <w:basedOn w:val="CommentTextChar"/>
    <w:link w:val="CommentSubject"/>
    <w:uiPriority w:val="99"/>
    <w:semiHidden/>
    <w:rsid w:val="008C1DE7"/>
    <w:rPr>
      <w:rFonts w:ascii="Calibri" w:eastAsia="Calibri" w:hAnsi="Calibri" w:cs="Calibr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microsoft.com/office/2016/09/relationships/commentsIds" Target="commentsIds.xm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image" Target="media/image8.emf"/><Relationship Id="rId7" Type="http://schemas.openxmlformats.org/officeDocument/2006/relationships/image" Target="media/image1.png"/><Relationship Id="rId12" Type="http://schemas.microsoft.com/office/2011/relationships/commentsExtended" Target="commentsExtended.xml"/><Relationship Id="rId17" Type="http://schemas.openxmlformats.org/officeDocument/2006/relationships/image" Target="media/image6.pn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5.png"/><Relationship Id="rId20" Type="http://schemas.openxmlformats.org/officeDocument/2006/relationships/image" Target="media/image7.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omments" Target="comments.xml"/><Relationship Id="rId24" Type="http://schemas.microsoft.com/office/2011/relationships/people" Target="people.xml"/><Relationship Id="rId5" Type="http://schemas.openxmlformats.org/officeDocument/2006/relationships/footnotes" Target="footnotes.xml"/><Relationship Id="rId15" Type="http://schemas.openxmlformats.org/officeDocument/2006/relationships/hyperlink" Target="mailto:Buildingbridges@aihec.org" TargetMode="External"/><Relationship Id="rId23"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 Id="rId14" Type="http://schemas.microsoft.com/office/2018/08/relationships/commentsExtensible" Target="commentsExtensible.xml"/><Relationship Id="rId22"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7005d458-45be-48ae-8140-d43da96dd17b}" enabled="0" method="" siteId="{7005d458-45be-48ae-8140-d43da96dd17b}" removed="1"/>
</clbl:labelList>
</file>

<file path=docProps/app.xml><?xml version="1.0" encoding="utf-8"?>
<Properties xmlns="http://schemas.openxmlformats.org/officeDocument/2006/extended-properties" xmlns:vt="http://schemas.openxmlformats.org/officeDocument/2006/docPropsVTypes">
  <Template>Normal.dotm</Template>
  <TotalTime>5</TotalTime>
  <Pages>9</Pages>
  <Words>2043</Words>
  <Characters>11650</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Lisa Vandever</cp:lastModifiedBy>
  <cp:revision>2</cp:revision>
  <dcterms:created xsi:type="dcterms:W3CDTF">2026-10-08T14:26:00Z</dcterms:created>
  <dcterms:modified xsi:type="dcterms:W3CDTF">2026-10-08T14:26:00Z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2024-06-17T00:00:00Z</vt:filetime>
  </property>
  <property fmtid="{D5CDD505-2E9C-101B-9397-08002B2CF9AE}" pid="3" name="Creator">
    <vt:lpwstr>Microsoft Word</vt:lpwstr>
  </property>
  <property fmtid="{D5CDD505-2E9C-101B-9397-08002B2CF9AE}" pid="4" name="LastSaved">
    <vt:filetime>2026-09-09T00:00:00Z</vt:filetime>
  </property>
  <property fmtid="{D5CDD505-2E9C-101B-9397-08002B2CF9AE}" pid="5" name="GrammarlyDocumentId">
    <vt:lpwstr>639b8e3f-9174-441c-bb08-b4040111c6f9</vt:lpwstr>
  </property>
</Properties>
</file>